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GUIDANCE_-_BUSINESS" w:displacedByCustomXml="next"/>
    <w:bookmarkEnd w:id="0" w:displacedByCustomXml="next"/>
    <w:bookmarkStart w:id="1" w:name="_Hlk61857587" w:displacedByCustomXml="next"/>
    <w:sdt>
      <w:sdtPr>
        <w:rPr>
          <w:rFonts w:asciiTheme="minorHAnsi" w:eastAsiaTheme="minorEastAsia" w:hAnsiTheme="minorHAnsi" w:cstheme="minorBidi"/>
          <w:b/>
          <w:bCs/>
          <w:caps w:val="0"/>
          <w:color w:val="auto"/>
          <w:spacing w:val="0"/>
          <w:sz w:val="22"/>
        </w:rPr>
        <w:id w:val="344993836"/>
        <w:docPartObj>
          <w:docPartGallery w:val="Cover Pages"/>
          <w:docPartUnique/>
        </w:docPartObj>
      </w:sdtPr>
      <w:sdtEndPr>
        <w:rPr>
          <w:b w:val="0"/>
          <w:bCs w:val="0"/>
          <w:noProof/>
        </w:rPr>
      </w:sdtEndPr>
      <w:sdtContent>
        <w:p w14:paraId="375AFFAC" w14:textId="77777777" w:rsidR="00FF072D" w:rsidRPr="00FF072D" w:rsidRDefault="00FF072D" w:rsidP="00FF072D">
          <w:pPr>
            <w:pStyle w:val="Title"/>
            <w:jc w:val="both"/>
            <w:rPr>
              <w:sz w:val="22"/>
            </w:rPr>
          </w:pPr>
        </w:p>
        <w:p w14:paraId="375AFFAD" w14:textId="77777777" w:rsidR="00FF072D" w:rsidRDefault="00FF072D" w:rsidP="00FF072D">
          <w:pPr>
            <w:rPr>
              <w:noProof/>
            </w:rPr>
          </w:pPr>
        </w:p>
        <w:p w14:paraId="375AFFAE" w14:textId="77777777" w:rsidR="00FF072D" w:rsidRDefault="008A2CAD" w:rsidP="00FF072D">
          <w:pPr>
            <w:rPr>
              <w:b/>
              <w:bCs/>
              <w:noProof/>
              <w:color w:val="FFFFFF" w:themeColor="background1"/>
              <w:sz w:val="28"/>
            </w:rPr>
          </w:pPr>
          <w:r>
            <w:rPr>
              <w:noProof/>
              <w:lang w:eastAsia="en-GB"/>
            </w:rPr>
            <mc:AlternateContent>
              <mc:Choice Requires="wps">
                <w:drawing>
                  <wp:anchor distT="0" distB="0" distL="114300" distR="114300" simplePos="0" relativeHeight="251658240" behindDoc="0" locked="0" layoutInCell="1" allowOverlap="1" wp14:anchorId="375B0742" wp14:editId="375B0743">
                    <wp:simplePos x="0" y="0"/>
                    <wp:positionH relativeFrom="margin">
                      <wp:align>center</wp:align>
                    </wp:positionH>
                    <wp:positionV relativeFrom="page">
                      <wp:posOffset>2277322</wp:posOffset>
                    </wp:positionV>
                    <wp:extent cx="7114252" cy="3147060"/>
                    <wp:effectExtent l="0" t="0" r="0" b="15240"/>
                    <wp:wrapSquare wrapText="bothSides"/>
                    <wp:docPr id="154" name="Text Box 154"/>
                    <wp:cNvGraphicFramePr/>
                    <a:graphic xmlns:a="http://schemas.openxmlformats.org/drawingml/2006/main">
                      <a:graphicData uri="http://schemas.microsoft.com/office/word/2010/wordprocessingShape">
                        <wps:wsp>
                          <wps:cNvSpPr txBox="1"/>
                          <wps:spPr>
                            <a:xfrm>
                              <a:off x="0" y="0"/>
                              <a:ext cx="7114252" cy="3147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B0785" w14:textId="77777777" w:rsidR="00CB5B4E" w:rsidRPr="00294A77" w:rsidRDefault="00000000" w:rsidP="00FF072D">
                                <w:pPr>
                                  <w:jc w:val="right"/>
                                  <w:rPr>
                                    <w:b/>
                                    <w:bCs/>
                                    <w:color w:val="008000"/>
                                    <w:sz w:val="56"/>
                                    <w:szCs w:val="56"/>
                                  </w:rPr>
                                </w:pPr>
                                <w:sdt>
                                  <w:sdtPr>
                                    <w:rPr>
                                      <w:b/>
                                      <w:bCs/>
                                      <w:color w:val="008938"/>
                                      <w:sz w:val="56"/>
                                      <w:szCs w:val="56"/>
                                    </w:rPr>
                                    <w:alias w:val="Title"/>
                                    <w:id w:val="630141079"/>
                                    <w:dataBinding w:prefixMappings="xmlns:ns0='http://purl.org/dc/elements/1.1/' xmlns:ns1='http://schemas.openxmlformats.org/package/2006/metadata/core-properties' " w:xpath="/ns1:coreProperties[1]/ns0:title[1]" w:storeItemID="{6C3C8BC8-F283-45AE-878A-BAB7291924A1}"/>
                                    <w:text w:multiLine="1"/>
                                  </w:sdtPr>
                                  <w:sdtContent>
                                    <w:r w:rsidR="008A2CAD">
                                      <w:rPr>
                                        <w:b/>
                                        <w:bCs/>
                                        <w:color w:val="008938"/>
                                        <w:sz w:val="56"/>
                                        <w:szCs w:val="56"/>
                                      </w:rPr>
                                      <w:t>GLOBAL OCEAN ACCOUNTS PARTNERSHIP</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1E9AA13">
                  <v:shapetype id="_x0000_t202" coordsize="21600,21600" o:spt="202" path="m,l,21600r21600,l21600,xe" w14:anchorId="375B0742">
                    <v:stroke joinstyle="miter"/>
                    <v:path gradientshapeok="t" o:connecttype="rect"/>
                  </v:shapetype>
                  <v:shape id="Text Box 154" style="position:absolute;left:0;text-align:left;margin-left:0;margin-top:179.3pt;width:560.2pt;height:247.8pt;z-index:251658240;visibility:visible;mso-wrap-style:square;mso-width-percent:941;mso-height-percent:0;mso-wrap-distance-left:9pt;mso-wrap-distance-top:0;mso-wrap-distance-right:9pt;mso-wrap-distance-bottom:0;mso-position-horizontal:center;mso-position-horizontal-relative:margin;mso-position-vertical:absolute;mso-position-vertical-relative:page;mso-width-percent:941;mso-height-percent:0;mso-width-relative:page;mso-height-relative:page;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">
                    <v:textbox inset="126pt,0,54pt,0">
                      <w:txbxContent>
                        <w:p w:rsidRPr="00294A77" w:rsidR="00CB5B4E" w:rsidP="00FF072D" w:rsidRDefault="00000000" w14:paraId="474A3389" w14:textId="77777777">
                          <w:pPr>
                            <w:jc w:val="right"/>
                            <w:rPr>
                              <w:b/>
                              <w:bCs/>
                              <w:color w:val="008000"/>
                              <w:sz w:val="56"/>
                              <w:szCs w:val="56"/>
                            </w:rPr>
                          </w:pPr>
                          <w:sdt>
                            <w:sdtPr>
                              <w:id w:val="1064158418"/>
                              <w:rPr>
                                <w:b/>
                                <w:bCs/>
                                <w:color w:val="008938"/>
                                <w:sz w:val="56"/>
                                <w:szCs w:val="56"/>
                              </w:rPr>
                              <w:alias w:val="Title"/>
                              <w:id w:val="630141079"/>
                              <w:dataBinding w:prefixMappings="xmlns:ns0='http://purl.org/dc/elements/1.1/' xmlns:ns1='http://schemas.openxmlformats.org/package/2006/metadata/core-properties' " w:xpath="/ns1:coreProperties[1]/ns0:title[1]" w:storeItemID="{6C3C8BC8-F283-45AE-878A-BAB7291924A1}"/>
                              <w:text w:multiLine="1"/>
                            </w:sdtPr>
                            <w:sdtContent>
                              <w:r w:rsidR="008A2CAD">
                                <w:rPr>
                                  <w:b/>
                                  <w:bCs/>
                                  <w:color w:val="008938"/>
                                  <w:sz w:val="56"/>
                                  <w:szCs w:val="56"/>
                                </w:rPr>
                                <w:t>GLOBAL OCEAN ACCOUNTS PARTNERSHIP</w:t>
                              </w:r>
                            </w:sdtContent>
                          </w:sdt>
                        </w:p>
                      </w:txbxContent>
                    </v:textbox>
                    <w10:wrap type="square" anchorx="margin" anchory="page"/>
                  </v:shape>
                </w:pict>
              </mc:Fallback>
            </mc:AlternateContent>
          </w:r>
          <w:r>
            <w:rPr>
              <w:noProof/>
              <w:lang w:eastAsia="en-GB"/>
            </w:rPr>
            <mc:AlternateContent>
              <mc:Choice Requires="wps">
                <w:drawing>
                  <wp:anchor distT="0" distB="0" distL="114300" distR="114300" simplePos="0" relativeHeight="251658243" behindDoc="0" locked="0" layoutInCell="1" allowOverlap="1" wp14:anchorId="375B0744" wp14:editId="375B0745">
                    <wp:simplePos x="0" y="0"/>
                    <wp:positionH relativeFrom="margin">
                      <wp:align>center</wp:align>
                    </wp:positionH>
                    <wp:positionV relativeFrom="page">
                      <wp:posOffset>5822315</wp:posOffset>
                    </wp:positionV>
                    <wp:extent cx="7114252" cy="1054608"/>
                    <wp:effectExtent l="0" t="0" r="0" b="14605"/>
                    <wp:wrapSquare wrapText="bothSides"/>
                    <wp:docPr id="1" name="Text Box 1"/>
                    <wp:cNvGraphicFramePr/>
                    <a:graphic xmlns:a="http://schemas.openxmlformats.org/drawingml/2006/main">
                      <a:graphicData uri="http://schemas.microsoft.com/office/word/2010/wordprocessingShape">
                        <wps:wsp>
                          <wps:cNvSpPr txBox="1"/>
                          <wps:spPr>
                            <a:xfrm>
                              <a:off x="0" y="0"/>
                              <a:ext cx="7114252" cy="1054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B0786" w14:textId="77777777" w:rsidR="00CB5B4E" w:rsidRDefault="008A2CAD" w:rsidP="00FF072D">
                                <w:pPr>
                                  <w:pStyle w:val="NoSpacing"/>
                                  <w:jc w:val="right"/>
                                  <w:rPr>
                                    <w:sz w:val="22"/>
                                  </w:rPr>
                                </w:pPr>
                                <w:r>
                                  <w:rPr>
                                    <w:sz w:val="22"/>
                                  </w:rPr>
                                  <w:t>A Blue Planet Fund Business Case</w:t>
                                </w:r>
                              </w:p>
                              <w:p w14:paraId="375B0787" w14:textId="77777777" w:rsidR="00CB5B4E" w:rsidRPr="00C97BFA" w:rsidRDefault="008A2CAD" w:rsidP="00AE2F62">
                                <w:pPr>
                                  <w:pStyle w:val="NoSpacing"/>
                                  <w:jc w:val="right"/>
                                  <w:rPr>
                                    <w:sz w:val="22"/>
                                  </w:rPr>
                                </w:pPr>
                                <w:r>
                                  <w:rPr>
                                    <w:sz w:val="22"/>
                                  </w:rPr>
                                  <w:t>Department of Environment, Food and Rural Affairs</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ED9CA61">
                  <v:shape id="Text Box 1" style="position:absolute;left:0;text-align:left;margin-left:0;margin-top:458.45pt;width:560.2pt;height:83.05pt;z-index:251658243;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" w14:anchorId="375B0744">
                    <v:textbox style="mso-fit-shape-to-text:t" inset="126pt,0,54pt,0">
                      <w:txbxContent>
                        <w:p w:rsidR="00CB5B4E" w:rsidP="00FF072D" w:rsidRDefault="008A2CAD" w14:paraId="0C0E8A7C" w14:textId="77777777">
                          <w:pPr>
                            <w:pStyle w:val="NoSpacing"/>
                            <w:jc w:val="right"/>
                            <w:rPr>
                              <w:sz w:val="22"/>
                            </w:rPr>
                          </w:pPr>
                          <w:r>
                            <w:rPr>
                              <w:sz w:val="22"/>
                            </w:rPr>
                            <w:t>A Blue Planet Fund Business Case</w:t>
                          </w:r>
                        </w:p>
                        <w:p w:rsidRPr="00C97BFA" w:rsidR="00CB5B4E" w:rsidP="00AE2F62" w:rsidRDefault="008A2CAD" w14:paraId="33FAD445" w14:textId="77777777">
                          <w:pPr>
                            <w:pStyle w:val="NoSpacing"/>
                            <w:jc w:val="right"/>
                            <w:rPr>
                              <w:sz w:val="22"/>
                            </w:rPr>
                          </w:pPr>
                          <w:r>
                            <w:rPr>
                              <w:sz w:val="22"/>
                            </w:rPr>
                            <w:t>Department of Environment, Food and Rural Affairs</w:t>
                          </w:r>
                        </w:p>
                      </w:txbxContent>
                    </v:textbox>
                    <w10:wrap type="square" anchorx="margin" anchory="page"/>
                  </v:shape>
                </w:pict>
              </mc:Fallback>
            </mc:AlternateContent>
          </w:r>
          <w:r>
            <w:rPr>
              <w:noProof/>
              <w:lang w:eastAsia="en-GB"/>
            </w:rPr>
            <mc:AlternateContent>
              <mc:Choice Requires="wps">
                <w:drawing>
                  <wp:anchor distT="0" distB="0" distL="114300" distR="114300" simplePos="0" relativeHeight="251658241" behindDoc="0" locked="0" layoutInCell="1" allowOverlap="1" wp14:anchorId="375B0746" wp14:editId="375B0747">
                    <wp:simplePos x="0" y="0"/>
                    <wp:positionH relativeFrom="margin">
                      <wp:align>center</wp:align>
                    </wp:positionH>
                    <wp:positionV relativeFrom="page">
                      <wp:posOffset>5494867</wp:posOffset>
                    </wp:positionV>
                    <wp:extent cx="7114252" cy="1064133"/>
                    <wp:effectExtent l="0" t="0" r="0" b="5080"/>
                    <wp:wrapSquare wrapText="bothSides"/>
                    <wp:docPr id="153" name="Text Box 153"/>
                    <wp:cNvGraphicFramePr/>
                    <a:graphic xmlns:a="http://schemas.openxmlformats.org/drawingml/2006/main">
                      <a:graphicData uri="http://schemas.microsoft.com/office/word/2010/wordprocessingShape">
                        <wps:wsp>
                          <wps:cNvSpPr txBox="1"/>
                          <wps:spPr>
                            <a:xfrm>
                              <a:off x="0" y="0"/>
                              <a:ext cx="7114252" cy="1064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B0788" w14:textId="77777777" w:rsidR="00CB5B4E" w:rsidRPr="00FF072D" w:rsidRDefault="008A2CAD" w:rsidP="00FF072D">
                                <w:pPr>
                                  <w:pStyle w:val="NoSpacing"/>
                                  <w:jc w:val="right"/>
                                  <w:rPr>
                                    <w:color w:val="008938"/>
                                    <w:sz w:val="28"/>
                                    <w:szCs w:val="28"/>
                                  </w:rPr>
                                </w:pPr>
                                <w:r>
                                  <w:rPr>
                                    <w:color w:val="008938"/>
                                    <w:sz w:val="28"/>
                                    <w:szCs w:val="28"/>
                                  </w:rPr>
                                  <w:t>Investing in the creation and use of ocean accounts</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74E7F0A">
                  <v:shape id="Text Box 153" style="position:absolute;left:0;text-align:left;margin-left:0;margin-top:432.65pt;width:560.2pt;height:83.8pt;z-index:251658241;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" w14:anchorId="375B0746">
                    <v:textbox style="mso-fit-shape-to-text:t" inset="126pt,0,54pt,0">
                      <w:txbxContent>
                        <w:p w:rsidRPr="00FF072D" w:rsidR="00CB5B4E" w:rsidP="00FF072D" w:rsidRDefault="008A2CAD" w14:paraId="62BD6700" w14:textId="77777777">
                          <w:pPr>
                            <w:pStyle w:val="NoSpacing"/>
                            <w:jc w:val="right"/>
                            <w:rPr>
                              <w:color w:val="008938"/>
                              <w:sz w:val="28"/>
                              <w:szCs w:val="28"/>
                            </w:rPr>
                          </w:pPr>
                          <w:r>
                            <w:rPr>
                              <w:color w:val="008938"/>
                              <w:sz w:val="28"/>
                              <w:szCs w:val="28"/>
                            </w:rPr>
                            <w:t>Investing in the creation and use of ocean accounts</w:t>
                          </w:r>
                        </w:p>
                      </w:txbxContent>
                    </v:textbox>
                    <w10:wrap type="square" anchorx="margin" anchory="page"/>
                  </v:shape>
                </w:pict>
              </mc:Fallback>
            </mc:AlternateContent>
          </w:r>
          <w:r w:rsidR="0063644F">
            <w:rPr>
              <w:b/>
              <w:bCs/>
              <w:caps/>
              <w:noProof/>
            </w:rPr>
            <w:t xml:space="preserve"> </w:t>
          </w:r>
          <w:r>
            <w:rPr>
              <w:noProof/>
              <w:sz w:val="32"/>
              <w:szCs w:val="32"/>
              <w:lang w:eastAsia="en-GB"/>
            </w:rPr>
            <w:drawing>
              <wp:anchor distT="0" distB="0" distL="114300" distR="114300" simplePos="0" relativeHeight="251658242" behindDoc="0" locked="0" layoutInCell="1" allowOverlap="1" wp14:anchorId="375B0748" wp14:editId="375B0749">
                <wp:simplePos x="0" y="0"/>
                <wp:positionH relativeFrom="column">
                  <wp:posOffset>0</wp:posOffset>
                </wp:positionH>
                <wp:positionV relativeFrom="paragraph">
                  <wp:posOffset>-285750</wp:posOffset>
                </wp:positionV>
                <wp:extent cx="2181225" cy="1114425"/>
                <wp:effectExtent l="0" t="0" r="9525" b="9525"/>
                <wp:wrapSquare wrapText="bothSides"/>
                <wp:docPr id="19" name="Picture 19" descr="Defra_582_SML_AW-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23580" name="Picture 1" descr="Defra_582_SML_AW-crop"/>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81225" cy="1114425"/>
                        </a:xfrm>
                        <a:prstGeom prst="rect">
                          <a:avLst/>
                        </a:prstGeom>
                        <a:noFill/>
                        <a:ln>
                          <a:noFill/>
                        </a:ln>
                      </pic:spPr>
                    </pic:pic>
                  </a:graphicData>
                </a:graphic>
              </wp:anchor>
            </w:drawing>
          </w:r>
        </w:p>
      </w:sdtContent>
    </w:sdt>
    <w:p w14:paraId="375AFFAF" w14:textId="77777777" w:rsidR="00FF072D" w:rsidRPr="00F4180A" w:rsidRDefault="00FF072D" w:rsidP="00FF072D">
      <w:pPr>
        <w:pStyle w:val="Body"/>
        <w:rPr>
          <w:noProof/>
        </w:rPr>
      </w:pPr>
    </w:p>
    <w:p w14:paraId="375AFFB0" w14:textId="77777777" w:rsidR="00823ACB" w:rsidRDefault="008A2CAD">
      <w:r>
        <w:br w:type="page"/>
      </w:r>
    </w:p>
    <w:p w14:paraId="375AFFB1" w14:textId="77777777" w:rsidR="00AE2F62" w:rsidRDefault="008A2CAD" w:rsidP="00AE2F62">
      <w:pPr>
        <w:pStyle w:val="Heading1"/>
      </w:pPr>
      <w:bookmarkStart w:id="2" w:name="_Toc71801831"/>
      <w:r>
        <w:lastRenderedPageBreak/>
        <w:t>COVER SHEET</w:t>
      </w:r>
      <w:bookmarkEnd w:id="2"/>
    </w:p>
    <w:tbl>
      <w:tblPr>
        <w:tblStyle w:val="TableGrid"/>
        <w:tblW w:w="0" w:type="auto"/>
        <w:tblLook w:val="04A0" w:firstRow="1" w:lastRow="0" w:firstColumn="1" w:lastColumn="0" w:noHBand="0" w:noVBand="1"/>
      </w:tblPr>
      <w:tblGrid>
        <w:gridCol w:w="2400"/>
        <w:gridCol w:w="6606"/>
      </w:tblGrid>
      <w:tr w:rsidR="005C7F5C" w14:paraId="375AFFB4" w14:textId="77777777" w:rsidTr="00C81B77">
        <w:tc>
          <w:tcPr>
            <w:tcW w:w="2400" w:type="dxa"/>
          </w:tcPr>
          <w:p w14:paraId="375AFFB2" w14:textId="77777777" w:rsidR="00FF072D" w:rsidRPr="00CF2691" w:rsidRDefault="008A2CAD" w:rsidP="00C81B77">
            <w:pPr>
              <w:pStyle w:val="Table"/>
              <w:rPr>
                <w:b/>
                <w:bCs/>
                <w:sz w:val="22"/>
                <w:szCs w:val="22"/>
              </w:rPr>
            </w:pPr>
            <w:r w:rsidRPr="00CF2691">
              <w:rPr>
                <w:b/>
                <w:bCs/>
                <w:sz w:val="22"/>
                <w:szCs w:val="22"/>
              </w:rPr>
              <w:t>PROGRAMME SUMMARY</w:t>
            </w:r>
          </w:p>
        </w:tc>
        <w:tc>
          <w:tcPr>
            <w:tcW w:w="6606" w:type="dxa"/>
          </w:tcPr>
          <w:p w14:paraId="375AFFB3" w14:textId="77777777" w:rsidR="00C244C7" w:rsidRPr="006265F5" w:rsidRDefault="008A2CAD" w:rsidP="00C81B77">
            <w:pPr>
              <w:pStyle w:val="Table"/>
              <w:rPr>
                <w:i/>
                <w:iCs/>
                <w:color w:val="000000" w:themeColor="text1"/>
                <w:sz w:val="22"/>
                <w:szCs w:val="22"/>
              </w:rPr>
            </w:pPr>
            <w:r w:rsidRPr="006265F5">
              <w:rPr>
                <w:i/>
                <w:iCs/>
                <w:sz w:val="22"/>
                <w:szCs w:val="22"/>
                <w:lang w:eastAsia="en-GB"/>
              </w:rPr>
              <w:t>Th</w:t>
            </w:r>
            <w:r w:rsidR="006265F5">
              <w:rPr>
                <w:i/>
                <w:iCs/>
                <w:sz w:val="22"/>
                <w:szCs w:val="22"/>
                <w:lang w:eastAsia="en-GB"/>
              </w:rPr>
              <w:t>is</w:t>
            </w:r>
            <w:r w:rsidRPr="006265F5">
              <w:rPr>
                <w:i/>
                <w:iCs/>
                <w:sz w:val="22"/>
                <w:szCs w:val="22"/>
                <w:lang w:eastAsia="en-GB"/>
              </w:rPr>
              <w:t xml:space="preserve"> project seeks to support ODA-eligible countries to develop ocean accounts for their use in ocean resource decision and policy making so that countries can ensure that</w:t>
            </w:r>
            <w:r w:rsidRPr="006265F5">
              <w:rPr>
                <w:i/>
                <w:iCs/>
                <w:sz w:val="22"/>
                <w:szCs w:val="22"/>
              </w:rPr>
              <w:t xml:space="preserve"> investments are sustainable </w:t>
            </w:r>
            <w:r w:rsidR="006265F5" w:rsidRPr="006265F5">
              <w:rPr>
                <w:i/>
                <w:iCs/>
                <w:sz w:val="22"/>
                <w:szCs w:val="22"/>
              </w:rPr>
              <w:t>and equitable. The project will fund the Global Ocean Accounts Partnership to deliver t</w:t>
            </w:r>
            <w:r w:rsidR="006265F5" w:rsidRPr="006265F5">
              <w:rPr>
                <w:i/>
                <w:iCs/>
                <w:sz w:val="22"/>
                <w:szCs w:val="22"/>
                <w:lang w:eastAsia="en-GB"/>
              </w:rPr>
              <w:t>he creation of National Pilot Ocean Accounts and Development Roadmaps in five ODA-eligible countries</w:t>
            </w:r>
            <w:r w:rsidR="006265F5">
              <w:rPr>
                <w:i/>
                <w:iCs/>
                <w:sz w:val="22"/>
                <w:szCs w:val="22"/>
                <w:lang w:eastAsia="en-GB"/>
              </w:rPr>
              <w:t>,</w:t>
            </w:r>
            <w:r w:rsidR="006265F5" w:rsidRPr="006265F5">
              <w:rPr>
                <w:i/>
                <w:iCs/>
                <w:sz w:val="22"/>
                <w:szCs w:val="22"/>
                <w:lang w:eastAsia="en-GB"/>
              </w:rPr>
              <w:t xml:space="preserve"> alongside a range of capacity building activities including the publication of technical guidance on developing ocean accounts.</w:t>
            </w:r>
          </w:p>
        </w:tc>
      </w:tr>
      <w:tr w:rsidR="005C7F5C" w14:paraId="375AFFB7" w14:textId="77777777" w:rsidTr="00C81B77">
        <w:tc>
          <w:tcPr>
            <w:tcW w:w="2400" w:type="dxa"/>
          </w:tcPr>
          <w:p w14:paraId="375AFFB5" w14:textId="77777777" w:rsidR="00FF072D" w:rsidRPr="00CF2691" w:rsidRDefault="008A2CAD" w:rsidP="00C81B77">
            <w:pPr>
              <w:pStyle w:val="Table"/>
              <w:rPr>
                <w:b/>
                <w:bCs/>
                <w:sz w:val="22"/>
                <w:szCs w:val="22"/>
              </w:rPr>
            </w:pPr>
            <w:r w:rsidRPr="00CF2691">
              <w:rPr>
                <w:b/>
                <w:bCs/>
                <w:sz w:val="22"/>
                <w:szCs w:val="22"/>
              </w:rPr>
              <w:t>COUNTRY / REGION</w:t>
            </w:r>
          </w:p>
        </w:tc>
        <w:tc>
          <w:tcPr>
            <w:tcW w:w="6606" w:type="dxa"/>
          </w:tcPr>
          <w:p w14:paraId="375AFFB6" w14:textId="77777777" w:rsidR="00FF072D" w:rsidRPr="00746FCE" w:rsidRDefault="008A2CAD" w:rsidP="00C81B77">
            <w:pPr>
              <w:pStyle w:val="Table"/>
              <w:rPr>
                <w:i/>
                <w:iCs/>
                <w:color w:val="000000" w:themeColor="text1"/>
                <w:sz w:val="22"/>
                <w:szCs w:val="22"/>
              </w:rPr>
            </w:pPr>
            <w:r>
              <w:rPr>
                <w:i/>
                <w:iCs/>
                <w:color w:val="000000" w:themeColor="text1"/>
                <w:sz w:val="22"/>
                <w:szCs w:val="22"/>
              </w:rPr>
              <w:t>Global, with a focus on Sub-Saharan Africa and the Indo-Pacific</w:t>
            </w:r>
          </w:p>
        </w:tc>
      </w:tr>
      <w:tr w:rsidR="005C7F5C" w14:paraId="375AFFBA" w14:textId="77777777" w:rsidTr="00C81B77">
        <w:tc>
          <w:tcPr>
            <w:tcW w:w="2400" w:type="dxa"/>
          </w:tcPr>
          <w:p w14:paraId="375AFFB8" w14:textId="77777777" w:rsidR="00FF072D" w:rsidRPr="00CF2691" w:rsidRDefault="008A2CAD" w:rsidP="00C81B77">
            <w:pPr>
              <w:pStyle w:val="Table"/>
              <w:rPr>
                <w:b/>
                <w:bCs/>
                <w:sz w:val="22"/>
                <w:szCs w:val="22"/>
              </w:rPr>
            </w:pPr>
            <w:r w:rsidRPr="00CF2691">
              <w:rPr>
                <w:b/>
                <w:bCs/>
                <w:sz w:val="22"/>
                <w:szCs w:val="22"/>
              </w:rPr>
              <w:t>PROGRAMME VALUE</w:t>
            </w:r>
          </w:p>
        </w:tc>
        <w:tc>
          <w:tcPr>
            <w:tcW w:w="6606" w:type="dxa"/>
          </w:tcPr>
          <w:p w14:paraId="375AFFB9" w14:textId="77777777" w:rsidR="00FF072D" w:rsidRPr="00746FCE" w:rsidRDefault="008A2CAD" w:rsidP="00C81B77">
            <w:pPr>
              <w:pStyle w:val="Table"/>
              <w:rPr>
                <w:i/>
                <w:iCs/>
                <w:color w:val="000000" w:themeColor="text1"/>
                <w:sz w:val="22"/>
                <w:szCs w:val="22"/>
              </w:rPr>
            </w:pPr>
            <w:r>
              <w:rPr>
                <w:i/>
                <w:iCs/>
                <w:color w:val="000000" w:themeColor="text1"/>
                <w:sz w:val="22"/>
                <w:szCs w:val="22"/>
              </w:rPr>
              <w:t>£1million</w:t>
            </w:r>
          </w:p>
        </w:tc>
      </w:tr>
      <w:tr w:rsidR="005C7F5C" w14:paraId="375AFFBD" w14:textId="77777777" w:rsidTr="00C81B77">
        <w:tc>
          <w:tcPr>
            <w:tcW w:w="2400" w:type="dxa"/>
          </w:tcPr>
          <w:p w14:paraId="375AFFBB" w14:textId="77777777" w:rsidR="00FF072D" w:rsidRPr="00CF2691" w:rsidRDefault="008A2CAD" w:rsidP="00C81B77">
            <w:pPr>
              <w:pStyle w:val="Table"/>
              <w:rPr>
                <w:b/>
                <w:bCs/>
                <w:sz w:val="22"/>
                <w:szCs w:val="22"/>
              </w:rPr>
            </w:pPr>
            <w:r w:rsidRPr="00CF2691">
              <w:rPr>
                <w:b/>
                <w:bCs/>
                <w:sz w:val="22"/>
                <w:szCs w:val="22"/>
              </w:rPr>
              <w:t>START DATE</w:t>
            </w:r>
          </w:p>
        </w:tc>
        <w:tc>
          <w:tcPr>
            <w:tcW w:w="6606" w:type="dxa"/>
          </w:tcPr>
          <w:p w14:paraId="375AFFBC" w14:textId="77777777" w:rsidR="00FF072D" w:rsidRPr="00746FCE" w:rsidRDefault="008A2CAD" w:rsidP="00C81B77">
            <w:pPr>
              <w:pStyle w:val="Table"/>
              <w:rPr>
                <w:i/>
                <w:iCs/>
                <w:color w:val="000000" w:themeColor="text1"/>
                <w:sz w:val="22"/>
                <w:szCs w:val="22"/>
              </w:rPr>
            </w:pPr>
            <w:r>
              <w:rPr>
                <w:i/>
                <w:iCs/>
                <w:color w:val="000000" w:themeColor="text1"/>
                <w:sz w:val="22"/>
                <w:szCs w:val="22"/>
              </w:rPr>
              <w:t>April 2021</w:t>
            </w:r>
          </w:p>
        </w:tc>
      </w:tr>
      <w:tr w:rsidR="005C7F5C" w14:paraId="375AFFC0" w14:textId="77777777" w:rsidTr="00C81B77">
        <w:tc>
          <w:tcPr>
            <w:tcW w:w="2400" w:type="dxa"/>
          </w:tcPr>
          <w:p w14:paraId="375AFFBE" w14:textId="77777777" w:rsidR="00FF072D" w:rsidRPr="00CF2691" w:rsidRDefault="008A2CAD" w:rsidP="00C81B77">
            <w:pPr>
              <w:pStyle w:val="Table"/>
              <w:rPr>
                <w:b/>
                <w:bCs/>
                <w:sz w:val="22"/>
                <w:szCs w:val="22"/>
              </w:rPr>
            </w:pPr>
            <w:r w:rsidRPr="00CF2691">
              <w:rPr>
                <w:b/>
                <w:bCs/>
                <w:sz w:val="22"/>
                <w:szCs w:val="22"/>
              </w:rPr>
              <w:t>END DATE</w:t>
            </w:r>
          </w:p>
        </w:tc>
        <w:tc>
          <w:tcPr>
            <w:tcW w:w="6606" w:type="dxa"/>
          </w:tcPr>
          <w:p w14:paraId="375AFFBF" w14:textId="77777777" w:rsidR="00FF072D" w:rsidRPr="00746FCE" w:rsidRDefault="008A2CAD" w:rsidP="00C81B77">
            <w:pPr>
              <w:pStyle w:val="Table"/>
              <w:rPr>
                <w:i/>
                <w:iCs/>
                <w:color w:val="000000" w:themeColor="text1"/>
                <w:sz w:val="22"/>
                <w:szCs w:val="22"/>
              </w:rPr>
            </w:pPr>
            <w:r>
              <w:rPr>
                <w:i/>
                <w:iCs/>
                <w:color w:val="000000" w:themeColor="text1"/>
                <w:sz w:val="22"/>
                <w:szCs w:val="22"/>
              </w:rPr>
              <w:t>March 2022</w:t>
            </w:r>
          </w:p>
        </w:tc>
      </w:tr>
      <w:tr w:rsidR="005C7F5C" w14:paraId="375AFFC3" w14:textId="77777777" w:rsidTr="00C81B77">
        <w:tc>
          <w:tcPr>
            <w:tcW w:w="2400" w:type="dxa"/>
          </w:tcPr>
          <w:p w14:paraId="375AFFC1" w14:textId="77777777" w:rsidR="00FF072D" w:rsidRPr="00CF2691" w:rsidRDefault="008A2CAD" w:rsidP="00C81B77">
            <w:pPr>
              <w:pStyle w:val="Table"/>
              <w:rPr>
                <w:b/>
                <w:bCs/>
                <w:sz w:val="22"/>
                <w:szCs w:val="22"/>
              </w:rPr>
            </w:pPr>
            <w:r w:rsidRPr="00CF2691">
              <w:rPr>
                <w:b/>
                <w:bCs/>
                <w:sz w:val="22"/>
                <w:szCs w:val="22"/>
              </w:rPr>
              <w:t>OVERALL RISK RATING</w:t>
            </w:r>
          </w:p>
        </w:tc>
        <w:tc>
          <w:tcPr>
            <w:tcW w:w="6606" w:type="dxa"/>
          </w:tcPr>
          <w:p w14:paraId="375AFFC2" w14:textId="77777777" w:rsidR="00FF072D" w:rsidRPr="00746FCE" w:rsidRDefault="008A2CAD" w:rsidP="00C81B77">
            <w:pPr>
              <w:pStyle w:val="Table"/>
              <w:rPr>
                <w:i/>
                <w:iCs/>
                <w:color w:val="000000" w:themeColor="text1"/>
                <w:sz w:val="22"/>
                <w:szCs w:val="22"/>
              </w:rPr>
            </w:pPr>
            <w:r>
              <w:rPr>
                <w:i/>
                <w:iCs/>
                <w:color w:val="000000" w:themeColor="text1"/>
                <w:sz w:val="22"/>
                <w:szCs w:val="22"/>
              </w:rPr>
              <w:t>Minor</w:t>
            </w:r>
          </w:p>
        </w:tc>
      </w:tr>
    </w:tbl>
    <w:p w14:paraId="375AFFC4" w14:textId="77777777" w:rsidR="00823ACB" w:rsidRDefault="008A2CAD" w:rsidP="00FF072D">
      <w:pPr>
        <w:rPr>
          <w:noProof/>
        </w:rPr>
      </w:pPr>
      <w:r>
        <w:rPr>
          <w:noProof/>
        </w:rPr>
        <w:t xml:space="preserve"> </w:t>
      </w:r>
    </w:p>
    <w:p w14:paraId="375AFFC5" w14:textId="77777777" w:rsidR="00FF072D" w:rsidRDefault="008A2CAD" w:rsidP="00823ACB">
      <w:pPr>
        <w:spacing w:after="160" w:line="259" w:lineRule="auto"/>
        <w:jc w:val="left"/>
        <w:rPr>
          <w:noProof/>
        </w:rPr>
      </w:pPr>
      <w:r>
        <w:rPr>
          <w:noProof/>
        </w:rPr>
        <w:br w:type="page"/>
      </w:r>
    </w:p>
    <w:bookmarkEnd w:id="1" w:displacedByCustomXml="next"/>
    <w:sdt>
      <w:sdtPr>
        <w:rPr>
          <w:rFonts w:asciiTheme="minorHAnsi" w:hAnsiTheme="minorHAnsi" w:cstheme="minorBidi"/>
          <w:b w:val="0"/>
          <w:bCs w:val="0"/>
          <w:caps w:val="0"/>
          <w:color w:val="auto"/>
          <w:sz w:val="22"/>
        </w:rPr>
        <w:id w:val="-1037034164"/>
        <w:docPartObj>
          <w:docPartGallery w:val="Table of Contents"/>
          <w:docPartUnique/>
        </w:docPartObj>
      </w:sdtPr>
      <w:sdtEndPr>
        <w:rPr>
          <w:noProof/>
        </w:rPr>
      </w:sdtEndPr>
      <w:sdtContent>
        <w:p w14:paraId="375AFFC6" w14:textId="77777777" w:rsidR="00FF072D" w:rsidRPr="009445D9" w:rsidRDefault="008A2CAD" w:rsidP="00FF072D">
          <w:pPr>
            <w:pStyle w:val="TOCHeading"/>
            <w:rPr>
              <w:b w:val="0"/>
              <w:bCs w:val="0"/>
            </w:rPr>
          </w:pPr>
          <w:r w:rsidRPr="00F4180A">
            <w:t>CONTENTS</w:t>
          </w:r>
        </w:p>
        <w:p w14:paraId="375AFFC7" w14:textId="77777777" w:rsidR="00345596" w:rsidRDefault="008A2CAD">
          <w:pPr>
            <w:pStyle w:val="TOC1"/>
            <w:tabs>
              <w:tab w:val="right" w:leader="dot" w:pos="9016"/>
            </w:tabs>
            <w:rPr>
              <w:rFonts w:asciiTheme="minorHAnsi" w:hAnsiTheme="minorHAnsi" w:cstheme="minorBidi"/>
              <w:noProof/>
              <w:lang w:eastAsia="en-GB"/>
            </w:rPr>
          </w:pPr>
          <w:r>
            <w:rPr>
              <w:b/>
              <w:bCs/>
              <w:noProof/>
            </w:rPr>
            <w:fldChar w:fldCharType="begin"/>
          </w:r>
          <w:r>
            <w:rPr>
              <w:b/>
              <w:bCs/>
              <w:noProof/>
            </w:rPr>
            <w:instrText xml:space="preserve"> TOC \o "1-2" \h \z \u </w:instrText>
          </w:r>
          <w:r>
            <w:rPr>
              <w:b/>
              <w:bCs/>
              <w:noProof/>
            </w:rPr>
            <w:fldChar w:fldCharType="separate"/>
          </w:r>
          <w:hyperlink w:anchor="_Toc71801831" w:history="1">
            <w:r w:rsidRPr="00D67DD2">
              <w:rPr>
                <w:rStyle w:val="Hyperlink"/>
                <w:noProof/>
              </w:rPr>
              <w:t>COVER SHEET</w:t>
            </w:r>
            <w:r>
              <w:rPr>
                <w:noProof/>
                <w:webHidden/>
              </w:rPr>
              <w:tab/>
            </w:r>
            <w:r>
              <w:rPr>
                <w:noProof/>
                <w:webHidden/>
              </w:rPr>
              <w:fldChar w:fldCharType="begin"/>
            </w:r>
            <w:r>
              <w:rPr>
                <w:noProof/>
                <w:webHidden/>
              </w:rPr>
              <w:instrText xml:space="preserve"> PAGEREF _Toc71801831 \h </w:instrText>
            </w:r>
            <w:r>
              <w:rPr>
                <w:noProof/>
                <w:webHidden/>
              </w:rPr>
            </w:r>
            <w:r>
              <w:rPr>
                <w:noProof/>
                <w:webHidden/>
              </w:rPr>
              <w:fldChar w:fldCharType="separate"/>
            </w:r>
            <w:r>
              <w:rPr>
                <w:noProof/>
                <w:webHidden/>
              </w:rPr>
              <w:t>2</w:t>
            </w:r>
            <w:r>
              <w:rPr>
                <w:noProof/>
                <w:webHidden/>
              </w:rPr>
              <w:fldChar w:fldCharType="end"/>
            </w:r>
          </w:hyperlink>
        </w:p>
        <w:p w14:paraId="375AFFC8" w14:textId="77777777" w:rsidR="00345596" w:rsidRDefault="00000000">
          <w:pPr>
            <w:pStyle w:val="TOC1"/>
            <w:tabs>
              <w:tab w:val="right" w:leader="dot" w:pos="9016"/>
            </w:tabs>
            <w:rPr>
              <w:rFonts w:asciiTheme="minorHAnsi" w:hAnsiTheme="minorHAnsi" w:cstheme="minorBidi"/>
              <w:noProof/>
              <w:lang w:eastAsia="en-GB"/>
            </w:rPr>
          </w:pPr>
          <w:hyperlink w:anchor="_Toc71801832" w:history="1">
            <w:r w:rsidR="008A2CAD" w:rsidRPr="00D67DD2">
              <w:rPr>
                <w:rStyle w:val="Hyperlink"/>
                <w:noProof/>
              </w:rPr>
              <w:t>FIGURES AND TABLES</w:t>
            </w:r>
            <w:r w:rsidR="008A2CAD">
              <w:rPr>
                <w:noProof/>
                <w:webHidden/>
              </w:rPr>
              <w:tab/>
            </w:r>
            <w:r w:rsidR="008A2CAD">
              <w:rPr>
                <w:noProof/>
                <w:webHidden/>
              </w:rPr>
              <w:fldChar w:fldCharType="begin"/>
            </w:r>
            <w:r w:rsidR="008A2CAD">
              <w:rPr>
                <w:noProof/>
                <w:webHidden/>
              </w:rPr>
              <w:instrText xml:space="preserve"> PAGEREF _Toc71801832 \h </w:instrText>
            </w:r>
            <w:r w:rsidR="008A2CAD">
              <w:rPr>
                <w:noProof/>
                <w:webHidden/>
              </w:rPr>
            </w:r>
            <w:r w:rsidR="008A2CAD">
              <w:rPr>
                <w:noProof/>
                <w:webHidden/>
              </w:rPr>
              <w:fldChar w:fldCharType="separate"/>
            </w:r>
            <w:r w:rsidR="008A2CAD">
              <w:rPr>
                <w:noProof/>
                <w:webHidden/>
              </w:rPr>
              <w:t>4</w:t>
            </w:r>
            <w:r w:rsidR="008A2CAD">
              <w:rPr>
                <w:noProof/>
                <w:webHidden/>
              </w:rPr>
              <w:fldChar w:fldCharType="end"/>
            </w:r>
          </w:hyperlink>
        </w:p>
        <w:p w14:paraId="375AFFC9" w14:textId="77777777" w:rsidR="00345596" w:rsidRDefault="00000000">
          <w:pPr>
            <w:pStyle w:val="TOC1"/>
            <w:tabs>
              <w:tab w:val="right" w:leader="dot" w:pos="9016"/>
            </w:tabs>
            <w:rPr>
              <w:rFonts w:asciiTheme="minorHAnsi" w:hAnsiTheme="minorHAnsi" w:cstheme="minorBidi"/>
              <w:noProof/>
              <w:lang w:eastAsia="en-GB"/>
            </w:rPr>
          </w:pPr>
          <w:hyperlink w:anchor="_Toc71801833" w:history="1">
            <w:r w:rsidR="008A2CAD" w:rsidRPr="00D67DD2">
              <w:rPr>
                <w:rStyle w:val="Hyperlink"/>
                <w:noProof/>
              </w:rPr>
              <w:t>GLOSSARY</w:t>
            </w:r>
            <w:r w:rsidR="008A2CAD">
              <w:rPr>
                <w:noProof/>
                <w:webHidden/>
              </w:rPr>
              <w:tab/>
            </w:r>
            <w:r w:rsidR="008A2CAD">
              <w:rPr>
                <w:noProof/>
                <w:webHidden/>
              </w:rPr>
              <w:fldChar w:fldCharType="begin"/>
            </w:r>
            <w:r w:rsidR="008A2CAD">
              <w:rPr>
                <w:noProof/>
                <w:webHidden/>
              </w:rPr>
              <w:instrText xml:space="preserve"> PAGEREF _Toc71801833 \h </w:instrText>
            </w:r>
            <w:r w:rsidR="008A2CAD">
              <w:rPr>
                <w:noProof/>
                <w:webHidden/>
              </w:rPr>
            </w:r>
            <w:r w:rsidR="008A2CAD">
              <w:rPr>
                <w:noProof/>
                <w:webHidden/>
              </w:rPr>
              <w:fldChar w:fldCharType="separate"/>
            </w:r>
            <w:r w:rsidR="008A2CAD">
              <w:rPr>
                <w:noProof/>
                <w:webHidden/>
              </w:rPr>
              <w:t>5</w:t>
            </w:r>
            <w:r w:rsidR="008A2CAD">
              <w:rPr>
                <w:noProof/>
                <w:webHidden/>
              </w:rPr>
              <w:fldChar w:fldCharType="end"/>
            </w:r>
          </w:hyperlink>
        </w:p>
        <w:p w14:paraId="375AFFCA" w14:textId="77777777" w:rsidR="00345596" w:rsidRDefault="00000000">
          <w:pPr>
            <w:pStyle w:val="TOC1"/>
            <w:tabs>
              <w:tab w:val="right" w:leader="dot" w:pos="9016"/>
            </w:tabs>
            <w:rPr>
              <w:rFonts w:asciiTheme="minorHAnsi" w:hAnsiTheme="minorHAnsi" w:cstheme="minorBidi"/>
              <w:noProof/>
              <w:lang w:eastAsia="en-GB"/>
            </w:rPr>
          </w:pPr>
          <w:hyperlink w:anchor="_Toc71801834" w:history="1">
            <w:r w:rsidR="008A2CAD" w:rsidRPr="00D67DD2">
              <w:rPr>
                <w:rStyle w:val="Hyperlink"/>
                <w:noProof/>
              </w:rPr>
              <w:t>1. INTERVENTION SUMMARY</w:t>
            </w:r>
            <w:r w:rsidR="008A2CAD">
              <w:rPr>
                <w:noProof/>
                <w:webHidden/>
              </w:rPr>
              <w:tab/>
            </w:r>
            <w:r w:rsidR="008A2CAD">
              <w:rPr>
                <w:noProof/>
                <w:webHidden/>
              </w:rPr>
              <w:fldChar w:fldCharType="begin"/>
            </w:r>
            <w:r w:rsidR="008A2CAD">
              <w:rPr>
                <w:noProof/>
                <w:webHidden/>
              </w:rPr>
              <w:instrText xml:space="preserve"> PAGEREF _Toc71801834 \h </w:instrText>
            </w:r>
            <w:r w:rsidR="008A2CAD">
              <w:rPr>
                <w:noProof/>
                <w:webHidden/>
              </w:rPr>
            </w:r>
            <w:r w:rsidR="008A2CAD">
              <w:rPr>
                <w:noProof/>
                <w:webHidden/>
              </w:rPr>
              <w:fldChar w:fldCharType="separate"/>
            </w:r>
            <w:r w:rsidR="008A2CAD">
              <w:rPr>
                <w:noProof/>
                <w:webHidden/>
              </w:rPr>
              <w:t>6</w:t>
            </w:r>
            <w:r w:rsidR="008A2CAD">
              <w:rPr>
                <w:noProof/>
                <w:webHidden/>
              </w:rPr>
              <w:fldChar w:fldCharType="end"/>
            </w:r>
          </w:hyperlink>
        </w:p>
        <w:p w14:paraId="375AFFCB" w14:textId="77777777" w:rsidR="00345596" w:rsidRDefault="00000000">
          <w:pPr>
            <w:pStyle w:val="TOC2"/>
            <w:rPr>
              <w:rFonts w:asciiTheme="minorHAnsi" w:hAnsiTheme="minorHAnsi" w:cstheme="minorBidi"/>
              <w:noProof/>
              <w:lang w:eastAsia="en-GB"/>
            </w:rPr>
          </w:pPr>
          <w:hyperlink w:anchor="_Toc71801835" w:history="1">
            <w:r w:rsidR="008A2CAD" w:rsidRPr="00D67DD2">
              <w:rPr>
                <w:rStyle w:val="Hyperlink"/>
                <w:noProof/>
              </w:rPr>
              <w:t>1.1 Strategic Summary</w:t>
            </w:r>
            <w:r w:rsidR="008A2CAD">
              <w:rPr>
                <w:noProof/>
                <w:webHidden/>
              </w:rPr>
              <w:tab/>
            </w:r>
            <w:r w:rsidR="008A2CAD">
              <w:rPr>
                <w:noProof/>
                <w:webHidden/>
              </w:rPr>
              <w:fldChar w:fldCharType="begin"/>
            </w:r>
            <w:r w:rsidR="008A2CAD">
              <w:rPr>
                <w:noProof/>
                <w:webHidden/>
              </w:rPr>
              <w:instrText xml:space="preserve"> PAGEREF _Toc71801835 \h </w:instrText>
            </w:r>
            <w:r w:rsidR="008A2CAD">
              <w:rPr>
                <w:noProof/>
                <w:webHidden/>
              </w:rPr>
            </w:r>
            <w:r w:rsidR="008A2CAD">
              <w:rPr>
                <w:noProof/>
                <w:webHidden/>
              </w:rPr>
              <w:fldChar w:fldCharType="separate"/>
            </w:r>
            <w:r w:rsidR="008A2CAD">
              <w:rPr>
                <w:noProof/>
                <w:webHidden/>
              </w:rPr>
              <w:t>6</w:t>
            </w:r>
            <w:r w:rsidR="008A2CAD">
              <w:rPr>
                <w:noProof/>
                <w:webHidden/>
              </w:rPr>
              <w:fldChar w:fldCharType="end"/>
            </w:r>
          </w:hyperlink>
        </w:p>
        <w:p w14:paraId="375AFFCC" w14:textId="77777777" w:rsidR="00345596" w:rsidRDefault="00000000">
          <w:pPr>
            <w:pStyle w:val="TOC2"/>
            <w:rPr>
              <w:rFonts w:asciiTheme="minorHAnsi" w:hAnsiTheme="minorHAnsi" w:cstheme="minorBidi"/>
              <w:noProof/>
              <w:lang w:eastAsia="en-GB"/>
            </w:rPr>
          </w:pPr>
          <w:hyperlink w:anchor="_Toc71801836" w:history="1">
            <w:r w:rsidR="008A2CAD" w:rsidRPr="00D67DD2">
              <w:rPr>
                <w:rStyle w:val="Hyperlink"/>
                <w:noProof/>
              </w:rPr>
              <w:t>1.2 Appraisal summary</w:t>
            </w:r>
            <w:r w:rsidR="008A2CAD">
              <w:rPr>
                <w:noProof/>
                <w:webHidden/>
              </w:rPr>
              <w:tab/>
            </w:r>
            <w:r w:rsidR="008A2CAD">
              <w:rPr>
                <w:noProof/>
                <w:webHidden/>
              </w:rPr>
              <w:fldChar w:fldCharType="begin"/>
            </w:r>
            <w:r w:rsidR="008A2CAD">
              <w:rPr>
                <w:noProof/>
                <w:webHidden/>
              </w:rPr>
              <w:instrText xml:space="preserve"> PAGEREF _Toc71801836 \h </w:instrText>
            </w:r>
            <w:r w:rsidR="008A2CAD">
              <w:rPr>
                <w:noProof/>
                <w:webHidden/>
              </w:rPr>
            </w:r>
            <w:r w:rsidR="008A2CAD">
              <w:rPr>
                <w:noProof/>
                <w:webHidden/>
              </w:rPr>
              <w:fldChar w:fldCharType="separate"/>
            </w:r>
            <w:r w:rsidR="008A2CAD">
              <w:rPr>
                <w:noProof/>
                <w:webHidden/>
              </w:rPr>
              <w:t>9</w:t>
            </w:r>
            <w:r w:rsidR="008A2CAD">
              <w:rPr>
                <w:noProof/>
                <w:webHidden/>
              </w:rPr>
              <w:fldChar w:fldCharType="end"/>
            </w:r>
          </w:hyperlink>
        </w:p>
        <w:p w14:paraId="375AFFCD" w14:textId="77777777" w:rsidR="00345596" w:rsidRDefault="00000000">
          <w:pPr>
            <w:pStyle w:val="TOC2"/>
            <w:rPr>
              <w:rFonts w:asciiTheme="minorHAnsi" w:hAnsiTheme="minorHAnsi" w:cstheme="minorBidi"/>
              <w:noProof/>
              <w:lang w:eastAsia="en-GB"/>
            </w:rPr>
          </w:pPr>
          <w:hyperlink w:anchor="_Toc71801837" w:history="1">
            <w:r w:rsidR="008A2CAD" w:rsidRPr="00D67DD2">
              <w:rPr>
                <w:rStyle w:val="Hyperlink"/>
                <w:noProof/>
              </w:rPr>
              <w:t>1.3 Financial summary</w:t>
            </w:r>
            <w:r w:rsidR="008A2CAD">
              <w:rPr>
                <w:noProof/>
                <w:webHidden/>
              </w:rPr>
              <w:tab/>
            </w:r>
            <w:r w:rsidR="008A2CAD">
              <w:rPr>
                <w:noProof/>
                <w:webHidden/>
              </w:rPr>
              <w:fldChar w:fldCharType="begin"/>
            </w:r>
            <w:r w:rsidR="008A2CAD">
              <w:rPr>
                <w:noProof/>
                <w:webHidden/>
              </w:rPr>
              <w:instrText xml:space="preserve"> PAGEREF _Toc71801837 \h </w:instrText>
            </w:r>
            <w:r w:rsidR="008A2CAD">
              <w:rPr>
                <w:noProof/>
                <w:webHidden/>
              </w:rPr>
            </w:r>
            <w:r w:rsidR="008A2CAD">
              <w:rPr>
                <w:noProof/>
                <w:webHidden/>
              </w:rPr>
              <w:fldChar w:fldCharType="separate"/>
            </w:r>
            <w:r w:rsidR="008A2CAD">
              <w:rPr>
                <w:noProof/>
                <w:webHidden/>
              </w:rPr>
              <w:t>9</w:t>
            </w:r>
            <w:r w:rsidR="008A2CAD">
              <w:rPr>
                <w:noProof/>
                <w:webHidden/>
              </w:rPr>
              <w:fldChar w:fldCharType="end"/>
            </w:r>
          </w:hyperlink>
        </w:p>
        <w:p w14:paraId="375AFFCE" w14:textId="77777777" w:rsidR="00345596" w:rsidRDefault="00000000">
          <w:pPr>
            <w:pStyle w:val="TOC2"/>
            <w:rPr>
              <w:rFonts w:asciiTheme="minorHAnsi" w:hAnsiTheme="minorHAnsi" w:cstheme="minorBidi"/>
              <w:noProof/>
              <w:lang w:eastAsia="en-GB"/>
            </w:rPr>
          </w:pPr>
          <w:hyperlink w:anchor="_Toc71801838" w:history="1">
            <w:r w:rsidR="008A2CAD" w:rsidRPr="00D67DD2">
              <w:rPr>
                <w:rStyle w:val="Hyperlink"/>
                <w:noProof/>
              </w:rPr>
              <w:t>1.4 Management summary</w:t>
            </w:r>
            <w:r w:rsidR="008A2CAD">
              <w:rPr>
                <w:noProof/>
                <w:webHidden/>
              </w:rPr>
              <w:tab/>
            </w:r>
            <w:r w:rsidR="008A2CAD">
              <w:rPr>
                <w:noProof/>
                <w:webHidden/>
              </w:rPr>
              <w:fldChar w:fldCharType="begin"/>
            </w:r>
            <w:r w:rsidR="008A2CAD">
              <w:rPr>
                <w:noProof/>
                <w:webHidden/>
              </w:rPr>
              <w:instrText xml:space="preserve"> PAGEREF _Toc71801838 \h </w:instrText>
            </w:r>
            <w:r w:rsidR="008A2CAD">
              <w:rPr>
                <w:noProof/>
                <w:webHidden/>
              </w:rPr>
            </w:r>
            <w:r w:rsidR="008A2CAD">
              <w:rPr>
                <w:noProof/>
                <w:webHidden/>
              </w:rPr>
              <w:fldChar w:fldCharType="separate"/>
            </w:r>
            <w:r w:rsidR="008A2CAD">
              <w:rPr>
                <w:noProof/>
                <w:webHidden/>
              </w:rPr>
              <w:t>10</w:t>
            </w:r>
            <w:r w:rsidR="008A2CAD">
              <w:rPr>
                <w:noProof/>
                <w:webHidden/>
              </w:rPr>
              <w:fldChar w:fldCharType="end"/>
            </w:r>
          </w:hyperlink>
        </w:p>
        <w:p w14:paraId="375AFFCF" w14:textId="77777777" w:rsidR="00345596" w:rsidRDefault="00000000">
          <w:pPr>
            <w:pStyle w:val="TOC1"/>
            <w:tabs>
              <w:tab w:val="right" w:leader="dot" w:pos="9016"/>
            </w:tabs>
            <w:rPr>
              <w:rFonts w:asciiTheme="minorHAnsi" w:hAnsiTheme="minorHAnsi" w:cstheme="minorBidi"/>
              <w:noProof/>
              <w:lang w:eastAsia="en-GB"/>
            </w:rPr>
          </w:pPr>
          <w:hyperlink w:anchor="_Toc71801839" w:history="1">
            <w:r w:rsidR="008A2CAD" w:rsidRPr="00D67DD2">
              <w:rPr>
                <w:rStyle w:val="Hyperlink"/>
                <w:noProof/>
              </w:rPr>
              <w:t>2. STRATEGIC CASE</w:t>
            </w:r>
            <w:r w:rsidR="008A2CAD">
              <w:rPr>
                <w:noProof/>
                <w:webHidden/>
              </w:rPr>
              <w:tab/>
            </w:r>
            <w:r w:rsidR="008A2CAD">
              <w:rPr>
                <w:noProof/>
                <w:webHidden/>
              </w:rPr>
              <w:fldChar w:fldCharType="begin"/>
            </w:r>
            <w:r w:rsidR="008A2CAD">
              <w:rPr>
                <w:noProof/>
                <w:webHidden/>
              </w:rPr>
              <w:instrText xml:space="preserve"> PAGEREF _Toc71801839 \h </w:instrText>
            </w:r>
            <w:r w:rsidR="008A2CAD">
              <w:rPr>
                <w:noProof/>
                <w:webHidden/>
              </w:rPr>
            </w:r>
            <w:r w:rsidR="008A2CAD">
              <w:rPr>
                <w:noProof/>
                <w:webHidden/>
              </w:rPr>
              <w:fldChar w:fldCharType="separate"/>
            </w:r>
            <w:r w:rsidR="008A2CAD">
              <w:rPr>
                <w:noProof/>
                <w:webHidden/>
              </w:rPr>
              <w:t>11</w:t>
            </w:r>
            <w:r w:rsidR="008A2CAD">
              <w:rPr>
                <w:noProof/>
                <w:webHidden/>
              </w:rPr>
              <w:fldChar w:fldCharType="end"/>
            </w:r>
          </w:hyperlink>
        </w:p>
        <w:p w14:paraId="375AFFD0" w14:textId="77777777" w:rsidR="00345596" w:rsidRDefault="00000000">
          <w:pPr>
            <w:pStyle w:val="TOC2"/>
            <w:rPr>
              <w:rFonts w:asciiTheme="minorHAnsi" w:hAnsiTheme="minorHAnsi" w:cstheme="minorBidi"/>
              <w:noProof/>
              <w:lang w:eastAsia="en-GB"/>
            </w:rPr>
          </w:pPr>
          <w:hyperlink w:anchor="_Toc71801840" w:history="1">
            <w:r w:rsidR="008A2CAD" w:rsidRPr="00D67DD2">
              <w:rPr>
                <w:rStyle w:val="Hyperlink"/>
                <w:noProof/>
              </w:rPr>
              <w:t>2.1 Global context</w:t>
            </w:r>
            <w:r w:rsidR="008A2CAD">
              <w:rPr>
                <w:noProof/>
                <w:webHidden/>
              </w:rPr>
              <w:tab/>
            </w:r>
            <w:r w:rsidR="008A2CAD">
              <w:rPr>
                <w:noProof/>
                <w:webHidden/>
              </w:rPr>
              <w:fldChar w:fldCharType="begin"/>
            </w:r>
            <w:r w:rsidR="008A2CAD">
              <w:rPr>
                <w:noProof/>
                <w:webHidden/>
              </w:rPr>
              <w:instrText xml:space="preserve"> PAGEREF _Toc71801840 \h </w:instrText>
            </w:r>
            <w:r w:rsidR="008A2CAD">
              <w:rPr>
                <w:noProof/>
                <w:webHidden/>
              </w:rPr>
            </w:r>
            <w:r w:rsidR="008A2CAD">
              <w:rPr>
                <w:noProof/>
                <w:webHidden/>
              </w:rPr>
              <w:fldChar w:fldCharType="separate"/>
            </w:r>
            <w:r w:rsidR="008A2CAD">
              <w:rPr>
                <w:noProof/>
                <w:webHidden/>
              </w:rPr>
              <w:t>11</w:t>
            </w:r>
            <w:r w:rsidR="008A2CAD">
              <w:rPr>
                <w:noProof/>
                <w:webHidden/>
              </w:rPr>
              <w:fldChar w:fldCharType="end"/>
            </w:r>
          </w:hyperlink>
        </w:p>
        <w:p w14:paraId="375AFFD1" w14:textId="77777777" w:rsidR="00345596" w:rsidRDefault="00000000">
          <w:pPr>
            <w:pStyle w:val="TOC2"/>
            <w:rPr>
              <w:rFonts w:asciiTheme="minorHAnsi" w:hAnsiTheme="minorHAnsi" w:cstheme="minorBidi"/>
              <w:noProof/>
              <w:lang w:eastAsia="en-GB"/>
            </w:rPr>
          </w:pPr>
          <w:hyperlink w:anchor="_Toc71801841" w:history="1">
            <w:r w:rsidR="008A2CAD" w:rsidRPr="00D67DD2">
              <w:rPr>
                <w:rStyle w:val="Hyperlink"/>
                <w:noProof/>
              </w:rPr>
              <w:t>2.2 Need for intervention</w:t>
            </w:r>
            <w:r w:rsidR="008A2CAD">
              <w:rPr>
                <w:noProof/>
                <w:webHidden/>
              </w:rPr>
              <w:tab/>
            </w:r>
            <w:r w:rsidR="008A2CAD">
              <w:rPr>
                <w:noProof/>
                <w:webHidden/>
              </w:rPr>
              <w:fldChar w:fldCharType="begin"/>
            </w:r>
            <w:r w:rsidR="008A2CAD">
              <w:rPr>
                <w:noProof/>
                <w:webHidden/>
              </w:rPr>
              <w:instrText xml:space="preserve"> PAGEREF _Toc71801841 \h </w:instrText>
            </w:r>
            <w:r w:rsidR="008A2CAD">
              <w:rPr>
                <w:noProof/>
                <w:webHidden/>
              </w:rPr>
            </w:r>
            <w:r w:rsidR="008A2CAD">
              <w:rPr>
                <w:noProof/>
                <w:webHidden/>
              </w:rPr>
              <w:fldChar w:fldCharType="separate"/>
            </w:r>
            <w:r w:rsidR="008A2CAD">
              <w:rPr>
                <w:noProof/>
                <w:webHidden/>
              </w:rPr>
              <w:t>11</w:t>
            </w:r>
            <w:r w:rsidR="008A2CAD">
              <w:rPr>
                <w:noProof/>
                <w:webHidden/>
              </w:rPr>
              <w:fldChar w:fldCharType="end"/>
            </w:r>
          </w:hyperlink>
        </w:p>
        <w:p w14:paraId="375AFFD2" w14:textId="77777777" w:rsidR="00345596" w:rsidRDefault="00000000">
          <w:pPr>
            <w:pStyle w:val="TOC2"/>
            <w:rPr>
              <w:rFonts w:asciiTheme="minorHAnsi" w:hAnsiTheme="minorHAnsi" w:cstheme="minorBidi"/>
              <w:noProof/>
              <w:lang w:eastAsia="en-GB"/>
            </w:rPr>
          </w:pPr>
          <w:hyperlink w:anchor="_Toc71801842" w:history="1">
            <w:r w:rsidR="008A2CAD" w:rsidRPr="00D67DD2">
              <w:rPr>
                <w:rStyle w:val="Hyperlink"/>
                <w:noProof/>
              </w:rPr>
              <w:t>2.3</w:t>
            </w:r>
            <w:r w:rsidR="008A2CAD">
              <w:rPr>
                <w:rFonts w:asciiTheme="minorHAnsi" w:hAnsiTheme="minorHAnsi" w:cstheme="minorBidi"/>
                <w:noProof/>
                <w:lang w:eastAsia="en-GB"/>
              </w:rPr>
              <w:tab/>
            </w:r>
            <w:r w:rsidR="008A2CAD" w:rsidRPr="00D67DD2">
              <w:rPr>
                <w:rStyle w:val="Hyperlink"/>
                <w:noProof/>
              </w:rPr>
              <w:t>The UK’s investment</w:t>
            </w:r>
            <w:r w:rsidR="008A2CAD">
              <w:rPr>
                <w:noProof/>
                <w:webHidden/>
              </w:rPr>
              <w:tab/>
            </w:r>
            <w:r w:rsidR="008A2CAD">
              <w:rPr>
                <w:noProof/>
                <w:webHidden/>
              </w:rPr>
              <w:fldChar w:fldCharType="begin"/>
            </w:r>
            <w:r w:rsidR="008A2CAD">
              <w:rPr>
                <w:noProof/>
                <w:webHidden/>
              </w:rPr>
              <w:instrText xml:space="preserve"> PAGEREF _Toc71801842 \h </w:instrText>
            </w:r>
            <w:r w:rsidR="008A2CAD">
              <w:rPr>
                <w:noProof/>
                <w:webHidden/>
              </w:rPr>
            </w:r>
            <w:r w:rsidR="008A2CAD">
              <w:rPr>
                <w:noProof/>
                <w:webHidden/>
              </w:rPr>
              <w:fldChar w:fldCharType="separate"/>
            </w:r>
            <w:r w:rsidR="008A2CAD">
              <w:rPr>
                <w:noProof/>
                <w:webHidden/>
              </w:rPr>
              <w:t>15</w:t>
            </w:r>
            <w:r w:rsidR="008A2CAD">
              <w:rPr>
                <w:noProof/>
                <w:webHidden/>
              </w:rPr>
              <w:fldChar w:fldCharType="end"/>
            </w:r>
          </w:hyperlink>
        </w:p>
        <w:p w14:paraId="375AFFD3" w14:textId="77777777" w:rsidR="00345596" w:rsidRDefault="00000000">
          <w:pPr>
            <w:pStyle w:val="TOC2"/>
            <w:rPr>
              <w:rFonts w:asciiTheme="minorHAnsi" w:hAnsiTheme="minorHAnsi" w:cstheme="minorBidi"/>
              <w:noProof/>
              <w:lang w:eastAsia="en-GB"/>
            </w:rPr>
          </w:pPr>
          <w:hyperlink w:anchor="_Toc71801843" w:history="1">
            <w:r w:rsidR="008A2CAD" w:rsidRPr="00D67DD2">
              <w:rPr>
                <w:rStyle w:val="Hyperlink"/>
                <w:noProof/>
              </w:rPr>
              <w:t>2.4</w:t>
            </w:r>
            <w:r w:rsidR="008A2CAD">
              <w:rPr>
                <w:rFonts w:asciiTheme="minorHAnsi" w:hAnsiTheme="minorHAnsi" w:cstheme="minorBidi"/>
                <w:noProof/>
                <w:lang w:eastAsia="en-GB"/>
              </w:rPr>
              <w:tab/>
            </w:r>
            <w:r w:rsidR="008A2CAD" w:rsidRPr="00D67DD2">
              <w:rPr>
                <w:rStyle w:val="Hyperlink"/>
                <w:noProof/>
              </w:rPr>
              <w:t>Impact, outcomes, and activities</w:t>
            </w:r>
            <w:r w:rsidR="008A2CAD">
              <w:rPr>
                <w:noProof/>
                <w:webHidden/>
              </w:rPr>
              <w:tab/>
            </w:r>
            <w:r w:rsidR="008A2CAD">
              <w:rPr>
                <w:noProof/>
                <w:webHidden/>
              </w:rPr>
              <w:fldChar w:fldCharType="begin"/>
            </w:r>
            <w:r w:rsidR="008A2CAD">
              <w:rPr>
                <w:noProof/>
                <w:webHidden/>
              </w:rPr>
              <w:instrText xml:space="preserve"> PAGEREF _Toc71801843 \h </w:instrText>
            </w:r>
            <w:r w:rsidR="008A2CAD">
              <w:rPr>
                <w:noProof/>
                <w:webHidden/>
              </w:rPr>
            </w:r>
            <w:r w:rsidR="008A2CAD">
              <w:rPr>
                <w:noProof/>
                <w:webHidden/>
              </w:rPr>
              <w:fldChar w:fldCharType="separate"/>
            </w:r>
            <w:r w:rsidR="008A2CAD">
              <w:rPr>
                <w:noProof/>
                <w:webHidden/>
              </w:rPr>
              <w:t>16</w:t>
            </w:r>
            <w:r w:rsidR="008A2CAD">
              <w:rPr>
                <w:noProof/>
                <w:webHidden/>
              </w:rPr>
              <w:fldChar w:fldCharType="end"/>
            </w:r>
          </w:hyperlink>
        </w:p>
        <w:p w14:paraId="375AFFD4" w14:textId="77777777" w:rsidR="00345596" w:rsidRDefault="00000000">
          <w:pPr>
            <w:pStyle w:val="TOC2"/>
            <w:rPr>
              <w:rFonts w:asciiTheme="minorHAnsi" w:hAnsiTheme="minorHAnsi" w:cstheme="minorBidi"/>
              <w:noProof/>
              <w:lang w:eastAsia="en-GB"/>
            </w:rPr>
          </w:pPr>
          <w:hyperlink w:anchor="_Toc71801844" w:history="1">
            <w:r w:rsidR="008A2CAD" w:rsidRPr="00D67DD2">
              <w:rPr>
                <w:rStyle w:val="Hyperlink"/>
                <w:noProof/>
              </w:rPr>
              <w:t>2.5</w:t>
            </w:r>
            <w:r w:rsidR="008A2CAD">
              <w:rPr>
                <w:rFonts w:asciiTheme="minorHAnsi" w:hAnsiTheme="minorHAnsi" w:cstheme="minorBidi"/>
                <w:noProof/>
                <w:lang w:eastAsia="en-GB"/>
              </w:rPr>
              <w:tab/>
            </w:r>
            <w:r w:rsidR="008A2CAD" w:rsidRPr="00D67DD2">
              <w:rPr>
                <w:rStyle w:val="Hyperlink"/>
                <w:noProof/>
              </w:rPr>
              <w:t>Strategic fit</w:t>
            </w:r>
            <w:r w:rsidR="008A2CAD">
              <w:rPr>
                <w:noProof/>
                <w:webHidden/>
              </w:rPr>
              <w:tab/>
            </w:r>
            <w:r w:rsidR="008A2CAD">
              <w:rPr>
                <w:noProof/>
                <w:webHidden/>
              </w:rPr>
              <w:fldChar w:fldCharType="begin"/>
            </w:r>
            <w:r w:rsidR="008A2CAD">
              <w:rPr>
                <w:noProof/>
                <w:webHidden/>
              </w:rPr>
              <w:instrText xml:space="preserve"> PAGEREF _Toc71801844 \h </w:instrText>
            </w:r>
            <w:r w:rsidR="008A2CAD">
              <w:rPr>
                <w:noProof/>
                <w:webHidden/>
              </w:rPr>
            </w:r>
            <w:r w:rsidR="008A2CAD">
              <w:rPr>
                <w:noProof/>
                <w:webHidden/>
              </w:rPr>
              <w:fldChar w:fldCharType="separate"/>
            </w:r>
            <w:r w:rsidR="008A2CAD">
              <w:rPr>
                <w:noProof/>
                <w:webHidden/>
              </w:rPr>
              <w:t>19</w:t>
            </w:r>
            <w:r w:rsidR="008A2CAD">
              <w:rPr>
                <w:noProof/>
                <w:webHidden/>
              </w:rPr>
              <w:fldChar w:fldCharType="end"/>
            </w:r>
          </w:hyperlink>
        </w:p>
        <w:p w14:paraId="375AFFD5" w14:textId="77777777" w:rsidR="00345596" w:rsidRDefault="00000000">
          <w:pPr>
            <w:pStyle w:val="TOC1"/>
            <w:tabs>
              <w:tab w:val="right" w:leader="dot" w:pos="9016"/>
            </w:tabs>
            <w:rPr>
              <w:rFonts w:asciiTheme="minorHAnsi" w:hAnsiTheme="minorHAnsi" w:cstheme="minorBidi"/>
              <w:noProof/>
              <w:lang w:eastAsia="en-GB"/>
            </w:rPr>
          </w:pPr>
          <w:hyperlink w:anchor="_Toc71801845" w:history="1">
            <w:r w:rsidR="008A2CAD" w:rsidRPr="00D67DD2">
              <w:rPr>
                <w:rStyle w:val="Hyperlink"/>
                <w:noProof/>
              </w:rPr>
              <w:t>3. APPRAISAL CASE</w:t>
            </w:r>
            <w:r w:rsidR="008A2CAD">
              <w:rPr>
                <w:noProof/>
                <w:webHidden/>
              </w:rPr>
              <w:tab/>
            </w:r>
            <w:r w:rsidR="008A2CAD">
              <w:rPr>
                <w:noProof/>
                <w:webHidden/>
              </w:rPr>
              <w:fldChar w:fldCharType="begin"/>
            </w:r>
            <w:r w:rsidR="008A2CAD">
              <w:rPr>
                <w:noProof/>
                <w:webHidden/>
              </w:rPr>
              <w:instrText xml:space="preserve"> PAGEREF _Toc71801845 \h </w:instrText>
            </w:r>
            <w:r w:rsidR="008A2CAD">
              <w:rPr>
                <w:noProof/>
                <w:webHidden/>
              </w:rPr>
            </w:r>
            <w:r w:rsidR="008A2CAD">
              <w:rPr>
                <w:noProof/>
                <w:webHidden/>
              </w:rPr>
              <w:fldChar w:fldCharType="separate"/>
            </w:r>
            <w:r w:rsidR="008A2CAD">
              <w:rPr>
                <w:noProof/>
                <w:webHidden/>
              </w:rPr>
              <w:t>20</w:t>
            </w:r>
            <w:r w:rsidR="008A2CAD">
              <w:rPr>
                <w:noProof/>
                <w:webHidden/>
              </w:rPr>
              <w:fldChar w:fldCharType="end"/>
            </w:r>
          </w:hyperlink>
        </w:p>
        <w:p w14:paraId="375AFFD6" w14:textId="77777777" w:rsidR="00345596" w:rsidRDefault="00000000">
          <w:pPr>
            <w:pStyle w:val="TOC2"/>
            <w:rPr>
              <w:rFonts w:asciiTheme="minorHAnsi" w:hAnsiTheme="minorHAnsi" w:cstheme="minorBidi"/>
              <w:noProof/>
              <w:lang w:eastAsia="en-GB"/>
            </w:rPr>
          </w:pPr>
          <w:hyperlink w:anchor="_Toc71801846" w:history="1">
            <w:r w:rsidR="008A2CAD" w:rsidRPr="00D67DD2">
              <w:rPr>
                <w:rStyle w:val="Hyperlink"/>
                <w:noProof/>
              </w:rPr>
              <w:t>3.1 Investment Options</w:t>
            </w:r>
            <w:r w:rsidR="008A2CAD">
              <w:rPr>
                <w:noProof/>
                <w:webHidden/>
              </w:rPr>
              <w:tab/>
            </w:r>
            <w:r w:rsidR="008A2CAD">
              <w:rPr>
                <w:noProof/>
                <w:webHidden/>
              </w:rPr>
              <w:fldChar w:fldCharType="begin"/>
            </w:r>
            <w:r w:rsidR="008A2CAD">
              <w:rPr>
                <w:noProof/>
                <w:webHidden/>
              </w:rPr>
              <w:instrText xml:space="preserve"> PAGEREF _Toc71801846 \h </w:instrText>
            </w:r>
            <w:r w:rsidR="008A2CAD">
              <w:rPr>
                <w:noProof/>
                <w:webHidden/>
              </w:rPr>
            </w:r>
            <w:r w:rsidR="008A2CAD">
              <w:rPr>
                <w:noProof/>
                <w:webHidden/>
              </w:rPr>
              <w:fldChar w:fldCharType="separate"/>
            </w:r>
            <w:r w:rsidR="008A2CAD">
              <w:rPr>
                <w:noProof/>
                <w:webHidden/>
              </w:rPr>
              <w:t>22</w:t>
            </w:r>
            <w:r w:rsidR="008A2CAD">
              <w:rPr>
                <w:noProof/>
                <w:webHidden/>
              </w:rPr>
              <w:fldChar w:fldCharType="end"/>
            </w:r>
          </w:hyperlink>
        </w:p>
        <w:p w14:paraId="375AFFD7" w14:textId="77777777" w:rsidR="00345596" w:rsidRDefault="00000000">
          <w:pPr>
            <w:pStyle w:val="TOC2"/>
            <w:rPr>
              <w:rFonts w:asciiTheme="minorHAnsi" w:hAnsiTheme="minorHAnsi" w:cstheme="minorBidi"/>
              <w:noProof/>
              <w:lang w:eastAsia="en-GB"/>
            </w:rPr>
          </w:pPr>
          <w:hyperlink w:anchor="_Toc71801847" w:history="1">
            <w:r w:rsidR="008A2CAD" w:rsidRPr="00D67DD2">
              <w:rPr>
                <w:rStyle w:val="Hyperlink"/>
                <w:rFonts w:eastAsia="Times New Roman"/>
                <w:noProof/>
              </w:rPr>
              <w:t>3.2 Options assessment conclusions</w:t>
            </w:r>
            <w:r w:rsidR="008A2CAD">
              <w:rPr>
                <w:noProof/>
                <w:webHidden/>
              </w:rPr>
              <w:tab/>
            </w:r>
            <w:r w:rsidR="008A2CAD">
              <w:rPr>
                <w:noProof/>
                <w:webHidden/>
              </w:rPr>
              <w:fldChar w:fldCharType="begin"/>
            </w:r>
            <w:r w:rsidR="008A2CAD">
              <w:rPr>
                <w:noProof/>
                <w:webHidden/>
              </w:rPr>
              <w:instrText xml:space="preserve"> PAGEREF _Toc71801847 \h </w:instrText>
            </w:r>
            <w:r w:rsidR="008A2CAD">
              <w:rPr>
                <w:noProof/>
                <w:webHidden/>
              </w:rPr>
            </w:r>
            <w:r w:rsidR="008A2CAD">
              <w:rPr>
                <w:noProof/>
                <w:webHidden/>
              </w:rPr>
              <w:fldChar w:fldCharType="separate"/>
            </w:r>
            <w:r w:rsidR="008A2CAD">
              <w:rPr>
                <w:noProof/>
                <w:webHidden/>
              </w:rPr>
              <w:t>25</w:t>
            </w:r>
            <w:r w:rsidR="008A2CAD">
              <w:rPr>
                <w:noProof/>
                <w:webHidden/>
              </w:rPr>
              <w:fldChar w:fldCharType="end"/>
            </w:r>
          </w:hyperlink>
        </w:p>
        <w:p w14:paraId="375AFFD8" w14:textId="77777777" w:rsidR="00345596" w:rsidRDefault="00000000">
          <w:pPr>
            <w:pStyle w:val="TOC2"/>
            <w:rPr>
              <w:rFonts w:asciiTheme="minorHAnsi" w:hAnsiTheme="minorHAnsi" w:cstheme="minorBidi"/>
              <w:noProof/>
              <w:lang w:eastAsia="en-GB"/>
            </w:rPr>
          </w:pPr>
          <w:hyperlink w:anchor="_Toc71801848" w:history="1">
            <w:r w:rsidR="008A2CAD" w:rsidRPr="00D67DD2">
              <w:rPr>
                <w:rStyle w:val="Hyperlink"/>
                <w:noProof/>
              </w:rPr>
              <w:t>3.3 Preferred Option: Global Ocean Accounts Partnership</w:t>
            </w:r>
            <w:r w:rsidR="008A2CAD">
              <w:rPr>
                <w:noProof/>
                <w:webHidden/>
              </w:rPr>
              <w:tab/>
            </w:r>
            <w:r w:rsidR="008A2CAD">
              <w:rPr>
                <w:noProof/>
                <w:webHidden/>
              </w:rPr>
              <w:fldChar w:fldCharType="begin"/>
            </w:r>
            <w:r w:rsidR="008A2CAD">
              <w:rPr>
                <w:noProof/>
                <w:webHidden/>
              </w:rPr>
              <w:instrText xml:space="preserve"> PAGEREF _Toc71801848 \h </w:instrText>
            </w:r>
            <w:r w:rsidR="008A2CAD">
              <w:rPr>
                <w:noProof/>
                <w:webHidden/>
              </w:rPr>
            </w:r>
            <w:r w:rsidR="008A2CAD">
              <w:rPr>
                <w:noProof/>
                <w:webHidden/>
              </w:rPr>
              <w:fldChar w:fldCharType="separate"/>
            </w:r>
            <w:r w:rsidR="008A2CAD">
              <w:rPr>
                <w:noProof/>
                <w:webHidden/>
              </w:rPr>
              <w:t>27</w:t>
            </w:r>
            <w:r w:rsidR="008A2CAD">
              <w:rPr>
                <w:noProof/>
                <w:webHidden/>
              </w:rPr>
              <w:fldChar w:fldCharType="end"/>
            </w:r>
          </w:hyperlink>
        </w:p>
        <w:p w14:paraId="375AFFD9" w14:textId="77777777" w:rsidR="00345596" w:rsidRDefault="00000000">
          <w:pPr>
            <w:pStyle w:val="TOC2"/>
            <w:rPr>
              <w:rFonts w:asciiTheme="minorHAnsi" w:hAnsiTheme="minorHAnsi" w:cstheme="minorBidi"/>
              <w:noProof/>
              <w:lang w:eastAsia="en-GB"/>
            </w:rPr>
          </w:pPr>
          <w:hyperlink w:anchor="_Toc71801849" w:history="1">
            <w:r w:rsidR="008A2CAD" w:rsidRPr="00D67DD2">
              <w:rPr>
                <w:rStyle w:val="Hyperlink"/>
                <w:noProof/>
              </w:rPr>
              <w:t>3.4 Detailed Analysis</w:t>
            </w:r>
            <w:r w:rsidR="008A2CAD">
              <w:rPr>
                <w:noProof/>
                <w:webHidden/>
              </w:rPr>
              <w:tab/>
            </w:r>
            <w:r w:rsidR="008A2CAD">
              <w:rPr>
                <w:noProof/>
                <w:webHidden/>
              </w:rPr>
              <w:fldChar w:fldCharType="begin"/>
            </w:r>
            <w:r w:rsidR="008A2CAD">
              <w:rPr>
                <w:noProof/>
                <w:webHidden/>
              </w:rPr>
              <w:instrText xml:space="preserve"> PAGEREF _Toc71801849 \h </w:instrText>
            </w:r>
            <w:r w:rsidR="008A2CAD">
              <w:rPr>
                <w:noProof/>
                <w:webHidden/>
              </w:rPr>
            </w:r>
            <w:r w:rsidR="008A2CAD">
              <w:rPr>
                <w:noProof/>
                <w:webHidden/>
              </w:rPr>
              <w:fldChar w:fldCharType="separate"/>
            </w:r>
            <w:r w:rsidR="008A2CAD">
              <w:rPr>
                <w:noProof/>
                <w:webHidden/>
              </w:rPr>
              <w:t>28</w:t>
            </w:r>
            <w:r w:rsidR="008A2CAD">
              <w:rPr>
                <w:noProof/>
                <w:webHidden/>
              </w:rPr>
              <w:fldChar w:fldCharType="end"/>
            </w:r>
          </w:hyperlink>
        </w:p>
        <w:p w14:paraId="375AFFDA" w14:textId="77777777" w:rsidR="00345596" w:rsidRDefault="00000000">
          <w:pPr>
            <w:pStyle w:val="TOC1"/>
            <w:tabs>
              <w:tab w:val="right" w:leader="dot" w:pos="9016"/>
            </w:tabs>
            <w:rPr>
              <w:rFonts w:asciiTheme="minorHAnsi" w:hAnsiTheme="minorHAnsi" w:cstheme="minorBidi"/>
              <w:noProof/>
              <w:lang w:eastAsia="en-GB"/>
            </w:rPr>
          </w:pPr>
          <w:hyperlink w:anchor="_Toc71801850" w:history="1">
            <w:r w:rsidR="008A2CAD" w:rsidRPr="00D67DD2">
              <w:rPr>
                <w:rStyle w:val="Hyperlink"/>
                <w:noProof/>
              </w:rPr>
              <w:t>4. COMMERCIAL CASE</w:t>
            </w:r>
            <w:r w:rsidR="008A2CAD">
              <w:rPr>
                <w:noProof/>
                <w:webHidden/>
              </w:rPr>
              <w:tab/>
            </w:r>
            <w:r w:rsidR="008A2CAD">
              <w:rPr>
                <w:noProof/>
                <w:webHidden/>
              </w:rPr>
              <w:fldChar w:fldCharType="begin"/>
            </w:r>
            <w:r w:rsidR="008A2CAD">
              <w:rPr>
                <w:noProof/>
                <w:webHidden/>
              </w:rPr>
              <w:instrText xml:space="preserve"> PAGEREF _Toc71801850 \h </w:instrText>
            </w:r>
            <w:r w:rsidR="008A2CAD">
              <w:rPr>
                <w:noProof/>
                <w:webHidden/>
              </w:rPr>
            </w:r>
            <w:r w:rsidR="008A2CAD">
              <w:rPr>
                <w:noProof/>
                <w:webHidden/>
              </w:rPr>
              <w:fldChar w:fldCharType="separate"/>
            </w:r>
            <w:r w:rsidR="008A2CAD">
              <w:rPr>
                <w:noProof/>
                <w:webHidden/>
              </w:rPr>
              <w:t>31</w:t>
            </w:r>
            <w:r w:rsidR="008A2CAD">
              <w:rPr>
                <w:noProof/>
                <w:webHidden/>
              </w:rPr>
              <w:fldChar w:fldCharType="end"/>
            </w:r>
          </w:hyperlink>
        </w:p>
        <w:p w14:paraId="375AFFDB" w14:textId="77777777" w:rsidR="00345596" w:rsidRDefault="00000000">
          <w:pPr>
            <w:pStyle w:val="TOC1"/>
            <w:tabs>
              <w:tab w:val="right" w:leader="dot" w:pos="9016"/>
            </w:tabs>
            <w:rPr>
              <w:rFonts w:asciiTheme="minorHAnsi" w:hAnsiTheme="minorHAnsi" w:cstheme="minorBidi"/>
              <w:noProof/>
              <w:lang w:eastAsia="en-GB"/>
            </w:rPr>
          </w:pPr>
          <w:hyperlink w:anchor="_Toc71801851" w:history="1">
            <w:r w:rsidR="008A2CAD" w:rsidRPr="00D67DD2">
              <w:rPr>
                <w:rStyle w:val="Hyperlink"/>
                <w:noProof/>
              </w:rPr>
              <w:t>5. FINANCIAL CASE</w:t>
            </w:r>
            <w:r w:rsidR="008A2CAD">
              <w:rPr>
                <w:noProof/>
                <w:webHidden/>
              </w:rPr>
              <w:tab/>
            </w:r>
            <w:r w:rsidR="008A2CAD">
              <w:rPr>
                <w:noProof/>
                <w:webHidden/>
              </w:rPr>
              <w:fldChar w:fldCharType="begin"/>
            </w:r>
            <w:r w:rsidR="008A2CAD">
              <w:rPr>
                <w:noProof/>
                <w:webHidden/>
              </w:rPr>
              <w:instrText xml:space="preserve"> PAGEREF _Toc71801851 \h </w:instrText>
            </w:r>
            <w:r w:rsidR="008A2CAD">
              <w:rPr>
                <w:noProof/>
                <w:webHidden/>
              </w:rPr>
            </w:r>
            <w:r w:rsidR="008A2CAD">
              <w:rPr>
                <w:noProof/>
                <w:webHidden/>
              </w:rPr>
              <w:fldChar w:fldCharType="separate"/>
            </w:r>
            <w:r w:rsidR="008A2CAD">
              <w:rPr>
                <w:noProof/>
                <w:webHidden/>
              </w:rPr>
              <w:t>33</w:t>
            </w:r>
            <w:r w:rsidR="008A2CAD">
              <w:rPr>
                <w:noProof/>
                <w:webHidden/>
              </w:rPr>
              <w:fldChar w:fldCharType="end"/>
            </w:r>
          </w:hyperlink>
        </w:p>
        <w:p w14:paraId="375AFFDC" w14:textId="77777777" w:rsidR="00345596" w:rsidRDefault="00000000">
          <w:pPr>
            <w:pStyle w:val="TOC1"/>
            <w:tabs>
              <w:tab w:val="right" w:leader="dot" w:pos="9016"/>
            </w:tabs>
            <w:rPr>
              <w:rFonts w:asciiTheme="minorHAnsi" w:hAnsiTheme="minorHAnsi" w:cstheme="minorBidi"/>
              <w:noProof/>
              <w:lang w:eastAsia="en-GB"/>
            </w:rPr>
          </w:pPr>
          <w:hyperlink w:anchor="_Toc71801852" w:history="1">
            <w:r w:rsidR="008A2CAD" w:rsidRPr="00D67DD2">
              <w:rPr>
                <w:rStyle w:val="Hyperlink"/>
                <w:noProof/>
              </w:rPr>
              <w:t>6. MANAGEMENT CASE</w:t>
            </w:r>
            <w:r w:rsidR="008A2CAD">
              <w:rPr>
                <w:noProof/>
                <w:webHidden/>
              </w:rPr>
              <w:tab/>
            </w:r>
            <w:r w:rsidR="008A2CAD">
              <w:rPr>
                <w:noProof/>
                <w:webHidden/>
              </w:rPr>
              <w:fldChar w:fldCharType="begin"/>
            </w:r>
            <w:r w:rsidR="008A2CAD">
              <w:rPr>
                <w:noProof/>
                <w:webHidden/>
              </w:rPr>
              <w:instrText xml:space="preserve"> PAGEREF _Toc71801852 \h </w:instrText>
            </w:r>
            <w:r w:rsidR="008A2CAD">
              <w:rPr>
                <w:noProof/>
                <w:webHidden/>
              </w:rPr>
            </w:r>
            <w:r w:rsidR="008A2CAD">
              <w:rPr>
                <w:noProof/>
                <w:webHidden/>
              </w:rPr>
              <w:fldChar w:fldCharType="separate"/>
            </w:r>
            <w:r w:rsidR="008A2CAD">
              <w:rPr>
                <w:noProof/>
                <w:webHidden/>
              </w:rPr>
              <w:t>36</w:t>
            </w:r>
            <w:r w:rsidR="008A2CAD">
              <w:rPr>
                <w:noProof/>
                <w:webHidden/>
              </w:rPr>
              <w:fldChar w:fldCharType="end"/>
            </w:r>
          </w:hyperlink>
        </w:p>
        <w:p w14:paraId="375AFFDD" w14:textId="77777777" w:rsidR="00345596" w:rsidRDefault="00000000">
          <w:pPr>
            <w:pStyle w:val="TOC2"/>
            <w:rPr>
              <w:rFonts w:asciiTheme="minorHAnsi" w:hAnsiTheme="minorHAnsi" w:cstheme="minorBidi"/>
              <w:noProof/>
              <w:lang w:eastAsia="en-GB"/>
            </w:rPr>
          </w:pPr>
          <w:hyperlink w:anchor="_Toc71801853" w:history="1">
            <w:r w:rsidR="008A2CAD" w:rsidRPr="00D67DD2">
              <w:rPr>
                <w:rStyle w:val="Hyperlink"/>
                <w:noProof/>
              </w:rPr>
              <w:t>6.1 Management and governance arrangements</w:t>
            </w:r>
            <w:r w:rsidR="008A2CAD">
              <w:rPr>
                <w:noProof/>
                <w:webHidden/>
              </w:rPr>
              <w:tab/>
            </w:r>
            <w:r w:rsidR="008A2CAD">
              <w:rPr>
                <w:noProof/>
                <w:webHidden/>
              </w:rPr>
              <w:fldChar w:fldCharType="begin"/>
            </w:r>
            <w:r w:rsidR="008A2CAD">
              <w:rPr>
                <w:noProof/>
                <w:webHidden/>
              </w:rPr>
              <w:instrText xml:space="preserve"> PAGEREF _Toc71801853 \h </w:instrText>
            </w:r>
            <w:r w:rsidR="008A2CAD">
              <w:rPr>
                <w:noProof/>
                <w:webHidden/>
              </w:rPr>
            </w:r>
            <w:r w:rsidR="008A2CAD">
              <w:rPr>
                <w:noProof/>
                <w:webHidden/>
              </w:rPr>
              <w:fldChar w:fldCharType="separate"/>
            </w:r>
            <w:r w:rsidR="008A2CAD">
              <w:rPr>
                <w:noProof/>
                <w:webHidden/>
              </w:rPr>
              <w:t>36</w:t>
            </w:r>
            <w:r w:rsidR="008A2CAD">
              <w:rPr>
                <w:noProof/>
                <w:webHidden/>
              </w:rPr>
              <w:fldChar w:fldCharType="end"/>
            </w:r>
          </w:hyperlink>
        </w:p>
        <w:p w14:paraId="375AFFDE" w14:textId="77777777" w:rsidR="00345596" w:rsidRDefault="00000000">
          <w:pPr>
            <w:pStyle w:val="TOC2"/>
            <w:rPr>
              <w:rFonts w:asciiTheme="minorHAnsi" w:hAnsiTheme="minorHAnsi" w:cstheme="minorBidi"/>
              <w:noProof/>
              <w:lang w:eastAsia="en-GB"/>
            </w:rPr>
          </w:pPr>
          <w:hyperlink w:anchor="_Toc71801854" w:history="1">
            <w:r w:rsidR="008A2CAD" w:rsidRPr="00D67DD2">
              <w:rPr>
                <w:rStyle w:val="Hyperlink"/>
                <w:rFonts w:cstheme="minorHAnsi"/>
                <w:noProof/>
              </w:rPr>
              <w:t>6.2 What are the key risks to the programme?</w:t>
            </w:r>
            <w:r w:rsidR="008A2CAD">
              <w:rPr>
                <w:noProof/>
                <w:webHidden/>
              </w:rPr>
              <w:tab/>
            </w:r>
            <w:r w:rsidR="008A2CAD">
              <w:rPr>
                <w:noProof/>
                <w:webHidden/>
              </w:rPr>
              <w:fldChar w:fldCharType="begin"/>
            </w:r>
            <w:r w:rsidR="008A2CAD">
              <w:rPr>
                <w:noProof/>
                <w:webHidden/>
              </w:rPr>
              <w:instrText xml:space="preserve"> PAGEREF _Toc71801854 \h </w:instrText>
            </w:r>
            <w:r w:rsidR="008A2CAD">
              <w:rPr>
                <w:noProof/>
                <w:webHidden/>
              </w:rPr>
            </w:r>
            <w:r w:rsidR="008A2CAD">
              <w:rPr>
                <w:noProof/>
                <w:webHidden/>
              </w:rPr>
              <w:fldChar w:fldCharType="separate"/>
            </w:r>
            <w:r w:rsidR="008A2CAD">
              <w:rPr>
                <w:noProof/>
                <w:webHidden/>
              </w:rPr>
              <w:t>36</w:t>
            </w:r>
            <w:r w:rsidR="008A2CAD">
              <w:rPr>
                <w:noProof/>
                <w:webHidden/>
              </w:rPr>
              <w:fldChar w:fldCharType="end"/>
            </w:r>
          </w:hyperlink>
        </w:p>
        <w:p w14:paraId="375AFFDF" w14:textId="77777777" w:rsidR="00345596" w:rsidRDefault="00000000">
          <w:pPr>
            <w:pStyle w:val="TOC1"/>
            <w:tabs>
              <w:tab w:val="right" w:leader="dot" w:pos="9016"/>
            </w:tabs>
            <w:rPr>
              <w:rFonts w:asciiTheme="minorHAnsi" w:hAnsiTheme="minorHAnsi" w:cstheme="minorBidi"/>
              <w:noProof/>
              <w:lang w:eastAsia="en-GB"/>
            </w:rPr>
          </w:pPr>
          <w:hyperlink w:anchor="_Toc71801855" w:history="1">
            <w:r w:rsidR="008A2CAD" w:rsidRPr="00D67DD2">
              <w:rPr>
                <w:rStyle w:val="Hyperlink"/>
                <w:noProof/>
                <w:lang w:eastAsia="en-GB"/>
              </w:rPr>
              <w:t>7. ANNEXES</w:t>
            </w:r>
            <w:r w:rsidR="008A2CAD">
              <w:rPr>
                <w:noProof/>
                <w:webHidden/>
              </w:rPr>
              <w:tab/>
            </w:r>
            <w:r w:rsidR="008A2CAD">
              <w:rPr>
                <w:noProof/>
                <w:webHidden/>
              </w:rPr>
              <w:fldChar w:fldCharType="begin"/>
            </w:r>
            <w:r w:rsidR="008A2CAD">
              <w:rPr>
                <w:noProof/>
                <w:webHidden/>
              </w:rPr>
              <w:instrText xml:space="preserve"> PAGEREF _Toc71801855 \h </w:instrText>
            </w:r>
            <w:r w:rsidR="008A2CAD">
              <w:rPr>
                <w:noProof/>
                <w:webHidden/>
              </w:rPr>
            </w:r>
            <w:r w:rsidR="008A2CAD">
              <w:rPr>
                <w:noProof/>
                <w:webHidden/>
              </w:rPr>
              <w:fldChar w:fldCharType="separate"/>
            </w:r>
            <w:r w:rsidR="008A2CAD">
              <w:rPr>
                <w:noProof/>
                <w:webHidden/>
              </w:rPr>
              <w:t>39</w:t>
            </w:r>
            <w:r w:rsidR="008A2CAD">
              <w:rPr>
                <w:noProof/>
                <w:webHidden/>
              </w:rPr>
              <w:fldChar w:fldCharType="end"/>
            </w:r>
          </w:hyperlink>
        </w:p>
        <w:p w14:paraId="375AFFE0" w14:textId="77777777" w:rsidR="00345596" w:rsidRDefault="00000000">
          <w:pPr>
            <w:pStyle w:val="TOC2"/>
            <w:rPr>
              <w:rFonts w:asciiTheme="minorHAnsi" w:hAnsiTheme="minorHAnsi" w:cstheme="minorBidi"/>
              <w:noProof/>
              <w:lang w:eastAsia="en-GB"/>
            </w:rPr>
          </w:pPr>
          <w:hyperlink w:anchor="_Toc71801856" w:history="1">
            <w:r w:rsidR="008A2CAD" w:rsidRPr="00D67DD2">
              <w:rPr>
                <w:rStyle w:val="Hyperlink"/>
                <w:noProof/>
              </w:rPr>
              <w:t>Annex 1: Indicative Indicator and Outcome Framework</w:t>
            </w:r>
            <w:r w:rsidR="008A2CAD">
              <w:rPr>
                <w:noProof/>
                <w:webHidden/>
              </w:rPr>
              <w:tab/>
            </w:r>
            <w:r w:rsidR="008A2CAD">
              <w:rPr>
                <w:noProof/>
                <w:webHidden/>
              </w:rPr>
              <w:fldChar w:fldCharType="begin"/>
            </w:r>
            <w:r w:rsidR="008A2CAD">
              <w:rPr>
                <w:noProof/>
                <w:webHidden/>
              </w:rPr>
              <w:instrText xml:space="preserve"> PAGEREF _Toc71801856 \h </w:instrText>
            </w:r>
            <w:r w:rsidR="008A2CAD">
              <w:rPr>
                <w:noProof/>
                <w:webHidden/>
              </w:rPr>
            </w:r>
            <w:r w:rsidR="008A2CAD">
              <w:rPr>
                <w:noProof/>
                <w:webHidden/>
              </w:rPr>
              <w:fldChar w:fldCharType="separate"/>
            </w:r>
            <w:r w:rsidR="008A2CAD">
              <w:rPr>
                <w:noProof/>
                <w:webHidden/>
              </w:rPr>
              <w:t>39</w:t>
            </w:r>
            <w:r w:rsidR="008A2CAD">
              <w:rPr>
                <w:noProof/>
                <w:webHidden/>
              </w:rPr>
              <w:fldChar w:fldCharType="end"/>
            </w:r>
          </w:hyperlink>
        </w:p>
        <w:p w14:paraId="375AFFE1" w14:textId="77777777" w:rsidR="00345596" w:rsidRDefault="00000000">
          <w:pPr>
            <w:pStyle w:val="TOC2"/>
            <w:rPr>
              <w:rFonts w:asciiTheme="minorHAnsi" w:hAnsiTheme="minorHAnsi" w:cstheme="minorBidi"/>
              <w:noProof/>
              <w:lang w:eastAsia="en-GB"/>
            </w:rPr>
          </w:pPr>
          <w:hyperlink w:anchor="_Toc71801857" w:history="1">
            <w:r w:rsidR="008A2CAD" w:rsidRPr="00D67DD2">
              <w:rPr>
                <w:rStyle w:val="Hyperlink"/>
                <w:noProof/>
              </w:rPr>
              <w:t>Annex 2: Investment criteria</w:t>
            </w:r>
            <w:r w:rsidR="008A2CAD">
              <w:rPr>
                <w:noProof/>
                <w:webHidden/>
              </w:rPr>
              <w:tab/>
            </w:r>
            <w:r w:rsidR="008A2CAD">
              <w:rPr>
                <w:noProof/>
                <w:webHidden/>
              </w:rPr>
              <w:fldChar w:fldCharType="begin"/>
            </w:r>
            <w:r w:rsidR="008A2CAD">
              <w:rPr>
                <w:noProof/>
                <w:webHidden/>
              </w:rPr>
              <w:instrText xml:space="preserve"> PAGEREF _Toc71801857 \h </w:instrText>
            </w:r>
            <w:r w:rsidR="008A2CAD">
              <w:rPr>
                <w:noProof/>
                <w:webHidden/>
              </w:rPr>
            </w:r>
            <w:r w:rsidR="008A2CAD">
              <w:rPr>
                <w:noProof/>
                <w:webHidden/>
              </w:rPr>
              <w:fldChar w:fldCharType="separate"/>
            </w:r>
            <w:r w:rsidR="008A2CAD">
              <w:rPr>
                <w:noProof/>
                <w:webHidden/>
              </w:rPr>
              <w:t>44</w:t>
            </w:r>
            <w:r w:rsidR="008A2CAD">
              <w:rPr>
                <w:noProof/>
                <w:webHidden/>
              </w:rPr>
              <w:fldChar w:fldCharType="end"/>
            </w:r>
          </w:hyperlink>
        </w:p>
        <w:p w14:paraId="375AFFE2" w14:textId="77777777" w:rsidR="00345596" w:rsidRDefault="00000000">
          <w:pPr>
            <w:pStyle w:val="TOC2"/>
            <w:rPr>
              <w:rFonts w:asciiTheme="minorHAnsi" w:hAnsiTheme="minorHAnsi" w:cstheme="minorBidi"/>
              <w:noProof/>
              <w:lang w:eastAsia="en-GB"/>
            </w:rPr>
          </w:pPr>
          <w:hyperlink w:anchor="_Toc71801858" w:history="1">
            <w:r w:rsidR="008A2CAD" w:rsidRPr="00D67DD2">
              <w:rPr>
                <w:rStyle w:val="Hyperlink"/>
                <w:noProof/>
              </w:rPr>
              <w:t>Annex 3: Economic Analysis</w:t>
            </w:r>
            <w:r w:rsidR="008A2CAD">
              <w:rPr>
                <w:noProof/>
                <w:webHidden/>
              </w:rPr>
              <w:tab/>
            </w:r>
            <w:r w:rsidR="008A2CAD">
              <w:rPr>
                <w:noProof/>
                <w:webHidden/>
              </w:rPr>
              <w:fldChar w:fldCharType="begin"/>
            </w:r>
            <w:r w:rsidR="008A2CAD">
              <w:rPr>
                <w:noProof/>
                <w:webHidden/>
              </w:rPr>
              <w:instrText xml:space="preserve"> PAGEREF _Toc71801858 \h </w:instrText>
            </w:r>
            <w:r w:rsidR="008A2CAD">
              <w:rPr>
                <w:noProof/>
                <w:webHidden/>
              </w:rPr>
            </w:r>
            <w:r w:rsidR="008A2CAD">
              <w:rPr>
                <w:noProof/>
                <w:webHidden/>
              </w:rPr>
              <w:fldChar w:fldCharType="separate"/>
            </w:r>
            <w:r w:rsidR="008A2CAD">
              <w:rPr>
                <w:noProof/>
                <w:webHidden/>
              </w:rPr>
              <w:t>48</w:t>
            </w:r>
            <w:r w:rsidR="008A2CAD">
              <w:rPr>
                <w:noProof/>
                <w:webHidden/>
              </w:rPr>
              <w:fldChar w:fldCharType="end"/>
            </w:r>
          </w:hyperlink>
        </w:p>
        <w:p w14:paraId="375AFFE3" w14:textId="77777777" w:rsidR="00345596" w:rsidRDefault="00000000">
          <w:pPr>
            <w:pStyle w:val="TOC2"/>
            <w:rPr>
              <w:rFonts w:asciiTheme="minorHAnsi" w:hAnsiTheme="minorHAnsi" w:cstheme="minorBidi"/>
              <w:noProof/>
              <w:lang w:eastAsia="en-GB"/>
            </w:rPr>
          </w:pPr>
          <w:hyperlink w:anchor="_Toc71801859" w:history="1">
            <w:r w:rsidR="008A2CAD" w:rsidRPr="00D67DD2">
              <w:rPr>
                <w:rStyle w:val="Hyperlink"/>
                <w:noProof/>
              </w:rPr>
              <w:t>Annex 4: Risk rating matrix</w:t>
            </w:r>
            <w:r w:rsidR="008A2CAD">
              <w:rPr>
                <w:noProof/>
                <w:webHidden/>
              </w:rPr>
              <w:tab/>
            </w:r>
            <w:r w:rsidR="008A2CAD">
              <w:rPr>
                <w:noProof/>
                <w:webHidden/>
              </w:rPr>
              <w:fldChar w:fldCharType="begin"/>
            </w:r>
            <w:r w:rsidR="008A2CAD">
              <w:rPr>
                <w:noProof/>
                <w:webHidden/>
              </w:rPr>
              <w:instrText xml:space="preserve"> PAGEREF _Toc71801859 \h </w:instrText>
            </w:r>
            <w:r w:rsidR="008A2CAD">
              <w:rPr>
                <w:noProof/>
                <w:webHidden/>
              </w:rPr>
            </w:r>
            <w:r w:rsidR="008A2CAD">
              <w:rPr>
                <w:noProof/>
                <w:webHidden/>
              </w:rPr>
              <w:fldChar w:fldCharType="separate"/>
            </w:r>
            <w:r w:rsidR="008A2CAD">
              <w:rPr>
                <w:noProof/>
                <w:webHidden/>
              </w:rPr>
              <w:t>55</w:t>
            </w:r>
            <w:r w:rsidR="008A2CAD">
              <w:rPr>
                <w:noProof/>
                <w:webHidden/>
              </w:rPr>
              <w:fldChar w:fldCharType="end"/>
            </w:r>
          </w:hyperlink>
        </w:p>
        <w:p w14:paraId="375AFFE4" w14:textId="77777777" w:rsidR="00823ACB" w:rsidRDefault="008A2CAD" w:rsidP="00FF072D">
          <w:pPr>
            <w:rPr>
              <w:rFonts w:ascii="Calibri" w:eastAsiaTheme="minorEastAsia" w:hAnsi="Calibri" w:cs="Calibri"/>
              <w:noProof/>
            </w:rPr>
          </w:pPr>
          <w:r>
            <w:rPr>
              <w:rFonts w:ascii="Calibri" w:eastAsiaTheme="minorEastAsia" w:hAnsi="Calibri" w:cs="Calibri"/>
              <w:noProof/>
            </w:rPr>
            <w:fldChar w:fldCharType="end"/>
          </w:r>
        </w:p>
        <w:p w14:paraId="375AFFE5" w14:textId="77777777" w:rsidR="00823ACB" w:rsidRDefault="008A2CAD">
          <w:pPr>
            <w:spacing w:after="160" w:line="259" w:lineRule="auto"/>
            <w:jc w:val="left"/>
            <w:rPr>
              <w:rFonts w:ascii="Calibri" w:eastAsiaTheme="minorEastAsia" w:hAnsi="Calibri" w:cs="Calibri"/>
              <w:noProof/>
            </w:rPr>
          </w:pPr>
          <w:r>
            <w:rPr>
              <w:rFonts w:ascii="Calibri" w:eastAsiaTheme="minorEastAsia" w:hAnsi="Calibri" w:cs="Calibri"/>
              <w:noProof/>
            </w:rPr>
            <w:br w:type="page"/>
          </w:r>
        </w:p>
        <w:p w14:paraId="375AFFE6" w14:textId="77777777" w:rsidR="00FF072D" w:rsidRDefault="00000000" w:rsidP="00FF072D">
          <w:pPr>
            <w:rPr>
              <w:noProof/>
            </w:rPr>
          </w:pPr>
        </w:p>
      </w:sdtContent>
    </w:sdt>
    <w:p w14:paraId="375AFFE7" w14:textId="77777777" w:rsidR="00FF072D" w:rsidRPr="007B6DBF" w:rsidRDefault="008A2CAD" w:rsidP="00FF072D">
      <w:pPr>
        <w:pStyle w:val="Heading1"/>
      </w:pPr>
      <w:bookmarkStart w:id="3" w:name="_Toc71801832"/>
      <w:r>
        <w:t>FIGURES AND TABLES</w:t>
      </w:r>
      <w:bookmarkEnd w:id="3"/>
    </w:p>
    <w:p w14:paraId="375AFFE8" w14:textId="77777777" w:rsidR="00A3700F" w:rsidRDefault="00A3700F" w:rsidP="00A3700F">
      <w:pPr>
        <w:pStyle w:val="TableofFigures"/>
        <w:shd w:val="clear" w:color="auto" w:fill="FFFFFF" w:themeFill="background1"/>
      </w:pPr>
    </w:p>
    <w:p w14:paraId="375AFFE9" w14:textId="77777777" w:rsidR="00A3700F" w:rsidRPr="00A3700F" w:rsidRDefault="008A2CAD" w:rsidP="008D3F2D">
      <w:pPr>
        <w:pStyle w:val="TableofFigures"/>
        <w:shd w:val="clear" w:color="auto" w:fill="FFFFFF" w:themeFill="background1"/>
        <w:rPr>
          <w:rFonts w:cstheme="minorHAnsi"/>
        </w:rPr>
      </w:pPr>
      <w:r>
        <w:t>Figure 1: GOAP Theory of Change</w:t>
      </w:r>
      <w:r>
        <w:fldChar w:fldCharType="begin"/>
      </w:r>
      <w:r w:rsidR="00FF072D">
        <w:instrText xml:space="preserve"> TOC \h \z \c "Figure" </w:instrText>
      </w:r>
      <w:r>
        <w:fldChar w:fldCharType="separate"/>
      </w:r>
      <w:bookmarkStart w:id="4" w:name="_Hlk65248772"/>
    </w:p>
    <w:bookmarkEnd w:id="4"/>
    <w:p w14:paraId="375AFFEA" w14:textId="77777777" w:rsidR="008D3F2D" w:rsidRPr="008D3F2D" w:rsidRDefault="008D3F2D" w:rsidP="008D3F2D"/>
    <w:p w14:paraId="375AFFEB" w14:textId="77777777" w:rsidR="008D3F2D" w:rsidRPr="008D3F2D" w:rsidRDefault="008A2CAD" w:rsidP="008D3F2D">
      <w:pPr>
        <w:shd w:val="clear" w:color="auto" w:fill="FFFFFF" w:themeFill="background1"/>
        <w:spacing w:line="360" w:lineRule="auto"/>
      </w:pPr>
      <w:r w:rsidRPr="008D3F2D">
        <w:t>Table 1: GOAP potential spend profile</w:t>
      </w:r>
      <w:r w:rsidRPr="008D3F2D">
        <w:tab/>
      </w:r>
    </w:p>
    <w:p w14:paraId="375AFFEC" w14:textId="77777777" w:rsidR="008D3F2D" w:rsidRPr="008D3F2D" w:rsidRDefault="008A2CAD" w:rsidP="008D3F2D">
      <w:pPr>
        <w:shd w:val="clear" w:color="auto" w:fill="FFFFFF" w:themeFill="background1"/>
        <w:spacing w:line="360" w:lineRule="auto"/>
      </w:pPr>
      <w:r w:rsidRPr="008D3F2D">
        <w:t>Table 2: How GOAP will meet BPF KPIs</w:t>
      </w:r>
    </w:p>
    <w:p w14:paraId="375AFFED" w14:textId="77777777" w:rsidR="008D3F2D" w:rsidRPr="008D3F2D" w:rsidRDefault="008A2CAD" w:rsidP="008D3F2D">
      <w:pPr>
        <w:shd w:val="clear" w:color="auto" w:fill="FFFFFF" w:themeFill="background1"/>
        <w:spacing w:line="360" w:lineRule="auto"/>
      </w:pPr>
      <w:r w:rsidRPr="008D3F2D">
        <w:t>Table 3: How GOAP will meet BPF theme outcomes</w:t>
      </w:r>
    </w:p>
    <w:p w14:paraId="375AFFEE" w14:textId="77777777" w:rsidR="008D3F2D" w:rsidRPr="008D3F2D" w:rsidRDefault="008A2CAD" w:rsidP="008D3F2D">
      <w:pPr>
        <w:shd w:val="clear" w:color="auto" w:fill="FFFFFF" w:themeFill="background1"/>
        <w:spacing w:line="360" w:lineRule="auto"/>
      </w:pPr>
      <w:r w:rsidRPr="008D3F2D">
        <w:t>Table 4: How VfM criteria relate to the BPF investment criteria</w:t>
      </w:r>
    </w:p>
    <w:p w14:paraId="375AFFEF" w14:textId="77777777" w:rsidR="008D3F2D" w:rsidRPr="008D3F2D" w:rsidRDefault="008A2CAD" w:rsidP="008D3F2D">
      <w:pPr>
        <w:shd w:val="clear" w:color="auto" w:fill="FFFFFF" w:themeFill="background1"/>
        <w:spacing w:line="360" w:lineRule="auto"/>
      </w:pPr>
      <w:r w:rsidRPr="008D3F2D">
        <w:t>Table 5: Investment criteria scores summary</w:t>
      </w:r>
    </w:p>
    <w:p w14:paraId="375AFFF0" w14:textId="77777777" w:rsidR="008D3F2D" w:rsidRPr="008D3F2D" w:rsidRDefault="008A2CAD" w:rsidP="008D3F2D">
      <w:pPr>
        <w:shd w:val="clear" w:color="auto" w:fill="FFFFFF" w:themeFill="background1"/>
        <w:spacing w:line="360" w:lineRule="auto"/>
      </w:pPr>
      <w:r w:rsidRPr="008D3F2D">
        <w:t>Table 6: Assessment of options against strategic considerations</w:t>
      </w:r>
    </w:p>
    <w:p w14:paraId="375AFFF1" w14:textId="77777777" w:rsidR="008D3F2D" w:rsidRPr="008D3F2D" w:rsidRDefault="008A2CAD" w:rsidP="008D3F2D">
      <w:pPr>
        <w:shd w:val="clear" w:color="auto" w:fill="FFFFFF" w:themeFill="background1"/>
        <w:spacing w:line="360" w:lineRule="auto"/>
      </w:pPr>
      <w:r w:rsidRPr="008D3F2D">
        <w:t>Table 7: Percentage of value of losses avoided attributable to GOAP per year by valuation area</w:t>
      </w:r>
    </w:p>
    <w:p w14:paraId="375AFFF2" w14:textId="77777777" w:rsidR="008D3F2D" w:rsidRPr="008D3F2D" w:rsidRDefault="008A2CAD" w:rsidP="008D3F2D">
      <w:pPr>
        <w:shd w:val="clear" w:color="auto" w:fill="FFFFFF" w:themeFill="background1"/>
        <w:spacing w:line="360" w:lineRule="auto"/>
      </w:pPr>
      <w:r w:rsidRPr="008D3F2D">
        <w:t>Table 8: Modelled results from value for money analysis</w:t>
      </w:r>
    </w:p>
    <w:p w14:paraId="375AFFF3" w14:textId="77777777" w:rsidR="008D3F2D" w:rsidRPr="008D3F2D" w:rsidRDefault="008A2CAD" w:rsidP="008D3F2D">
      <w:pPr>
        <w:shd w:val="clear" w:color="auto" w:fill="FFFFFF" w:themeFill="background1"/>
        <w:spacing w:line="360" w:lineRule="auto"/>
      </w:pPr>
      <w:r w:rsidRPr="008D3F2D">
        <w:t>Table 9: Speculative estimates of the number of people who could be assisted as a result of better managed ecosystems – not to be treated as GOAP targets or results</w:t>
      </w:r>
    </w:p>
    <w:p w14:paraId="375AFFF4" w14:textId="77777777" w:rsidR="008D3F2D" w:rsidRPr="008D3F2D" w:rsidRDefault="008A2CAD" w:rsidP="008D3F2D">
      <w:pPr>
        <w:shd w:val="clear" w:color="auto" w:fill="FFFFFF" w:themeFill="background1"/>
        <w:spacing w:line="360" w:lineRule="auto"/>
      </w:pPr>
      <w:r w:rsidRPr="008D3F2D">
        <w:t>Table 10: Indicative payment schedule</w:t>
      </w:r>
    </w:p>
    <w:p w14:paraId="375AFFF5" w14:textId="77777777" w:rsidR="008D3F2D" w:rsidRPr="008D3F2D" w:rsidRDefault="008A2CAD" w:rsidP="008D3F2D">
      <w:pPr>
        <w:shd w:val="clear" w:color="auto" w:fill="FFFFFF" w:themeFill="background1"/>
        <w:spacing w:line="360" w:lineRule="auto"/>
      </w:pPr>
      <w:r w:rsidRPr="008D3F2D">
        <w:t>Table 11: Costs of front-line resources</w:t>
      </w:r>
    </w:p>
    <w:p w14:paraId="375AFFF6" w14:textId="77777777" w:rsidR="008D3F2D" w:rsidRPr="008D3F2D" w:rsidRDefault="008A2CAD" w:rsidP="008D3F2D">
      <w:pPr>
        <w:shd w:val="clear" w:color="auto" w:fill="FFFFFF" w:themeFill="background1"/>
        <w:spacing w:line="360" w:lineRule="auto"/>
      </w:pPr>
      <w:r w:rsidRPr="008D3F2D">
        <w:t>Table 12: Provision for the return of any uncommitted funds to Defra from the delivery</w:t>
      </w:r>
    </w:p>
    <w:p w14:paraId="375AFFF7" w14:textId="77777777" w:rsidR="008D3F2D" w:rsidRPr="008D3F2D" w:rsidRDefault="008A2CAD" w:rsidP="008D3F2D">
      <w:pPr>
        <w:shd w:val="clear" w:color="auto" w:fill="FFFFFF" w:themeFill="background1"/>
        <w:spacing w:line="360" w:lineRule="auto"/>
      </w:pPr>
      <w:r w:rsidRPr="008D3F2D">
        <w:t>Table 13: Indicative risk register</w:t>
      </w:r>
    </w:p>
    <w:p w14:paraId="375AFFF8" w14:textId="77777777" w:rsidR="00E31A6F" w:rsidRPr="00A3700F" w:rsidRDefault="00E31A6F" w:rsidP="00E31A6F"/>
    <w:p w14:paraId="375AFFF9" w14:textId="77777777" w:rsidR="00E31A6F" w:rsidRPr="00A3700F" w:rsidRDefault="00E31A6F" w:rsidP="00E31A6F"/>
    <w:p w14:paraId="375AFFFA" w14:textId="77777777" w:rsidR="00823ACB" w:rsidRDefault="008A2CAD" w:rsidP="00FF072D">
      <w:pPr>
        <w:rPr>
          <w:color w:val="FFFFFF" w:themeColor="background1"/>
          <w:sz w:val="28"/>
        </w:rPr>
      </w:pPr>
      <w:r>
        <w:fldChar w:fldCharType="end"/>
      </w:r>
      <w:r w:rsidR="0063644F">
        <w:rPr>
          <w:color w:val="FFFFFF" w:themeColor="background1"/>
          <w:sz w:val="28"/>
        </w:rPr>
        <w:t xml:space="preserve"> </w:t>
      </w:r>
    </w:p>
    <w:p w14:paraId="375AFFFB" w14:textId="77777777" w:rsidR="00823ACB" w:rsidRDefault="008A2CAD">
      <w:pPr>
        <w:spacing w:after="160" w:line="259" w:lineRule="auto"/>
        <w:jc w:val="left"/>
        <w:rPr>
          <w:color w:val="FFFFFF" w:themeColor="background1"/>
          <w:sz w:val="28"/>
        </w:rPr>
      </w:pPr>
      <w:r>
        <w:rPr>
          <w:color w:val="FFFFFF" w:themeColor="background1"/>
          <w:sz w:val="28"/>
        </w:rPr>
        <w:br w:type="page"/>
      </w:r>
    </w:p>
    <w:p w14:paraId="375AFFFC" w14:textId="77777777" w:rsidR="00FF072D" w:rsidRPr="001D2ECF" w:rsidRDefault="00FF072D" w:rsidP="00FF072D"/>
    <w:p w14:paraId="375AFFFD" w14:textId="77777777" w:rsidR="00FF072D" w:rsidRDefault="008A2CAD" w:rsidP="00FF072D">
      <w:pPr>
        <w:pStyle w:val="Heading1"/>
      </w:pPr>
      <w:bookmarkStart w:id="5" w:name="_Toc71801833"/>
      <w:r w:rsidRPr="007B6DBF">
        <w:t>GLOSSARY</w:t>
      </w:r>
      <w:bookmarkEnd w:id="5"/>
    </w:p>
    <w:tbl>
      <w:tblPr>
        <w:tblStyle w:val="PlainTable2"/>
        <w:tblW w:w="5041" w:type="pct"/>
        <w:tblLook w:val="04A0" w:firstRow="1" w:lastRow="0" w:firstColumn="1" w:lastColumn="0" w:noHBand="0" w:noVBand="1"/>
      </w:tblPr>
      <w:tblGrid>
        <w:gridCol w:w="6212"/>
        <w:gridCol w:w="2888"/>
      </w:tblGrid>
      <w:tr w:rsidR="005C7F5C" w14:paraId="375B0000" w14:textId="77777777" w:rsidTr="005C7F5C">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1" w:type="pct"/>
            <w:noWrap/>
            <w:hideMark/>
          </w:tcPr>
          <w:p w14:paraId="375AFFFE" w14:textId="77777777" w:rsidR="005648F0" w:rsidRPr="001D2ECF" w:rsidRDefault="008A2CAD" w:rsidP="00C81B77">
            <w:pPr>
              <w:rPr>
                <w:rFonts w:eastAsia="Times New Roman"/>
                <w:lang w:eastAsia="en-GB"/>
              </w:rPr>
            </w:pPr>
            <w:r>
              <w:rPr>
                <w:rFonts w:eastAsia="Times New Roman"/>
                <w:lang w:eastAsia="en-GB"/>
              </w:rPr>
              <w:t>BPF: Blue Planet Fund</w:t>
            </w:r>
          </w:p>
        </w:tc>
        <w:tc>
          <w:tcPr>
            <w:tcW w:w="3129" w:type="pct"/>
            <w:noWrap/>
            <w:hideMark/>
          </w:tcPr>
          <w:p w14:paraId="375AFFFF" w14:textId="77777777" w:rsidR="005648F0" w:rsidRPr="001D2ECF" w:rsidRDefault="005648F0" w:rsidP="00C81B77">
            <w:pPr>
              <w:cnfStyle w:val="100000000000" w:firstRow="1" w:lastRow="0" w:firstColumn="0" w:lastColumn="0" w:oddVBand="0" w:evenVBand="0" w:oddHBand="0" w:evenHBand="0" w:firstRowFirstColumn="0" w:firstRowLastColumn="0" w:lastRowFirstColumn="0" w:lastRowLastColumn="0"/>
              <w:rPr>
                <w:rFonts w:eastAsia="Times New Roman"/>
                <w:lang w:eastAsia="en-GB"/>
              </w:rPr>
            </w:pPr>
          </w:p>
        </w:tc>
      </w:tr>
      <w:tr w:rsidR="005C7F5C" w14:paraId="375B0003" w14:textId="77777777" w:rsidTr="005C7F5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01" w14:textId="77777777" w:rsidR="005648F0" w:rsidRDefault="008A2CAD" w:rsidP="00A86399">
            <w:pPr>
              <w:tabs>
                <w:tab w:val="left" w:pos="1755"/>
              </w:tabs>
              <w:rPr>
                <w:rFonts w:eastAsia="Times New Roman"/>
                <w:lang w:eastAsia="en-GB"/>
              </w:rPr>
            </w:pPr>
            <w:r>
              <w:rPr>
                <w:rFonts w:eastAsia="Times New Roman"/>
                <w:lang w:eastAsia="en-GB"/>
              </w:rPr>
              <w:t>CDEL: Capital Department Expenditure Limit</w:t>
            </w:r>
          </w:p>
        </w:tc>
        <w:tc>
          <w:tcPr>
            <w:tcW w:w="3129" w:type="pct"/>
            <w:noWrap/>
          </w:tcPr>
          <w:p w14:paraId="375B0002" w14:textId="77777777" w:rsidR="005648F0" w:rsidRPr="001D2ECF" w:rsidRDefault="005648F0" w:rsidP="00C81B77">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p>
        </w:tc>
      </w:tr>
      <w:tr w:rsidR="005C7F5C" w14:paraId="375B0006" w14:textId="77777777" w:rsidTr="005C7F5C">
        <w:trPr>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04" w14:textId="77777777" w:rsidR="005648F0" w:rsidRDefault="008A2CAD" w:rsidP="00C81B77">
            <w:pPr>
              <w:rPr>
                <w:rFonts w:eastAsia="Times New Roman"/>
                <w:lang w:eastAsia="en-GB"/>
              </w:rPr>
            </w:pPr>
            <w:r>
              <w:rPr>
                <w:rFonts w:eastAsia="Times New Roman"/>
                <w:lang w:eastAsia="en-GB"/>
              </w:rPr>
              <w:t>Cefas: Centre for Environment, Fisheries and Aquaculture Science</w:t>
            </w:r>
          </w:p>
        </w:tc>
        <w:tc>
          <w:tcPr>
            <w:tcW w:w="3129" w:type="pct"/>
            <w:noWrap/>
          </w:tcPr>
          <w:p w14:paraId="375B0005" w14:textId="77777777" w:rsidR="005648F0" w:rsidRPr="001D2ECF" w:rsidRDefault="005648F0" w:rsidP="00C81B77">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p>
        </w:tc>
      </w:tr>
      <w:tr w:rsidR="005C7F5C" w14:paraId="375B0009" w14:textId="77777777" w:rsidTr="005C7F5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07" w14:textId="77777777" w:rsidR="005648F0" w:rsidRDefault="008A2CAD" w:rsidP="00C81B77">
            <w:pPr>
              <w:rPr>
                <w:rFonts w:eastAsia="Times New Roman"/>
                <w:lang w:eastAsia="en-GB"/>
              </w:rPr>
            </w:pPr>
            <w:r>
              <w:rPr>
                <w:rFonts w:eastAsia="Times New Roman"/>
                <w:lang w:eastAsia="en-GB"/>
              </w:rPr>
              <w:t>Defra: Department of Environment, Food, and Rural Affairs</w:t>
            </w:r>
          </w:p>
        </w:tc>
        <w:tc>
          <w:tcPr>
            <w:tcW w:w="3129" w:type="pct"/>
            <w:noWrap/>
          </w:tcPr>
          <w:p w14:paraId="375B0008" w14:textId="77777777" w:rsidR="005648F0" w:rsidRPr="001D2ECF" w:rsidRDefault="005648F0" w:rsidP="00C81B77">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p>
        </w:tc>
      </w:tr>
      <w:tr w:rsidR="005C7F5C" w14:paraId="375B000C" w14:textId="77777777" w:rsidTr="005C7F5C">
        <w:trPr>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0A" w14:textId="77777777" w:rsidR="005648F0" w:rsidRDefault="008A2CAD" w:rsidP="00C81B77">
            <w:pPr>
              <w:rPr>
                <w:rFonts w:eastAsia="Times New Roman"/>
                <w:lang w:eastAsia="en-GB"/>
              </w:rPr>
            </w:pPr>
            <w:r>
              <w:rPr>
                <w:rFonts w:eastAsia="Times New Roman"/>
                <w:lang w:eastAsia="en-GB"/>
              </w:rPr>
              <w:t>DfID: Department for International Development</w:t>
            </w:r>
          </w:p>
        </w:tc>
        <w:tc>
          <w:tcPr>
            <w:tcW w:w="3129" w:type="pct"/>
            <w:noWrap/>
          </w:tcPr>
          <w:p w14:paraId="375B000B" w14:textId="77777777" w:rsidR="005648F0" w:rsidRPr="001D2ECF" w:rsidRDefault="005648F0" w:rsidP="00C81B77">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p>
        </w:tc>
      </w:tr>
      <w:tr w:rsidR="005C7F5C" w14:paraId="375B000F" w14:textId="77777777" w:rsidTr="005C7F5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0D" w14:textId="77777777" w:rsidR="005648F0" w:rsidRDefault="008A2CAD" w:rsidP="00C81B77">
            <w:pPr>
              <w:rPr>
                <w:rFonts w:eastAsia="Times New Roman"/>
                <w:lang w:eastAsia="en-GB"/>
              </w:rPr>
            </w:pPr>
            <w:r>
              <w:rPr>
                <w:rFonts w:eastAsia="Times New Roman"/>
                <w:lang w:eastAsia="en-GB"/>
              </w:rPr>
              <w:t>EEZ: Exclusive Economic Zone</w:t>
            </w:r>
          </w:p>
        </w:tc>
        <w:tc>
          <w:tcPr>
            <w:tcW w:w="3129" w:type="pct"/>
            <w:noWrap/>
          </w:tcPr>
          <w:p w14:paraId="375B000E" w14:textId="77777777" w:rsidR="005648F0" w:rsidRPr="001D2ECF" w:rsidRDefault="005648F0" w:rsidP="00C81B77">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p>
        </w:tc>
      </w:tr>
      <w:tr w:rsidR="005C7F5C" w14:paraId="375B0012" w14:textId="77777777" w:rsidTr="005C7F5C">
        <w:trPr>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10" w14:textId="77777777" w:rsidR="005648F0" w:rsidRDefault="008A2CAD" w:rsidP="00A86399">
            <w:pPr>
              <w:tabs>
                <w:tab w:val="left" w:pos="1755"/>
              </w:tabs>
              <w:rPr>
                <w:rFonts w:eastAsia="Times New Roman"/>
                <w:lang w:eastAsia="en-GB"/>
              </w:rPr>
            </w:pPr>
            <w:r>
              <w:rPr>
                <w:rFonts w:eastAsia="Times New Roman"/>
                <w:lang w:eastAsia="en-GB"/>
              </w:rPr>
              <w:t>FCDO: Foreign, Commonwealth, and Development Office</w:t>
            </w:r>
          </w:p>
        </w:tc>
        <w:tc>
          <w:tcPr>
            <w:tcW w:w="3129" w:type="pct"/>
            <w:noWrap/>
          </w:tcPr>
          <w:p w14:paraId="375B0011" w14:textId="77777777" w:rsidR="005648F0" w:rsidRPr="001D2ECF" w:rsidRDefault="005648F0" w:rsidP="00C81B77">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p>
        </w:tc>
      </w:tr>
      <w:tr w:rsidR="005C7F5C" w14:paraId="375B0015" w14:textId="77777777" w:rsidTr="005C7F5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13" w14:textId="77777777" w:rsidR="005648F0" w:rsidRDefault="008A2CAD" w:rsidP="00C81B77">
            <w:pPr>
              <w:rPr>
                <w:rFonts w:eastAsia="Times New Roman"/>
                <w:lang w:eastAsia="en-GB"/>
              </w:rPr>
            </w:pPr>
            <w:r>
              <w:rPr>
                <w:rFonts w:eastAsia="Times New Roman"/>
                <w:lang w:eastAsia="en-GB"/>
              </w:rPr>
              <w:t>FTE: Full-time Equivalent</w:t>
            </w:r>
          </w:p>
        </w:tc>
        <w:tc>
          <w:tcPr>
            <w:tcW w:w="3129" w:type="pct"/>
            <w:noWrap/>
          </w:tcPr>
          <w:p w14:paraId="375B0014" w14:textId="77777777" w:rsidR="005648F0" w:rsidRPr="001D2ECF" w:rsidRDefault="005648F0" w:rsidP="00C81B77">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p>
        </w:tc>
      </w:tr>
      <w:tr w:rsidR="005C7F5C" w14:paraId="375B0018" w14:textId="77777777" w:rsidTr="005C7F5C">
        <w:trPr>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16" w14:textId="77777777" w:rsidR="005648F0" w:rsidRDefault="008A2CAD" w:rsidP="00C81B77">
            <w:pPr>
              <w:rPr>
                <w:rFonts w:eastAsia="Times New Roman"/>
                <w:lang w:eastAsia="en-GB"/>
              </w:rPr>
            </w:pPr>
            <w:r>
              <w:rPr>
                <w:rFonts w:eastAsia="Times New Roman"/>
                <w:lang w:eastAsia="en-GB"/>
              </w:rPr>
              <w:t>GDP: Gross Domestic Product</w:t>
            </w:r>
          </w:p>
        </w:tc>
        <w:tc>
          <w:tcPr>
            <w:tcW w:w="3129" w:type="pct"/>
            <w:noWrap/>
          </w:tcPr>
          <w:p w14:paraId="375B0017" w14:textId="77777777" w:rsidR="005648F0" w:rsidRPr="001D2ECF" w:rsidRDefault="005648F0" w:rsidP="00C81B77">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p>
        </w:tc>
      </w:tr>
      <w:tr w:rsidR="005C7F5C" w14:paraId="375B001B" w14:textId="77777777" w:rsidTr="005C7F5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19" w14:textId="77777777" w:rsidR="005648F0" w:rsidRDefault="008A2CAD" w:rsidP="00C81B77">
            <w:pPr>
              <w:rPr>
                <w:rFonts w:eastAsia="Times New Roman"/>
                <w:lang w:eastAsia="en-GB"/>
              </w:rPr>
            </w:pPr>
            <w:r>
              <w:rPr>
                <w:rFonts w:eastAsia="Times New Roman"/>
                <w:lang w:eastAsia="en-GB"/>
              </w:rPr>
              <w:t>GOAP: Global Ocean Accounts Partnership</w:t>
            </w:r>
          </w:p>
        </w:tc>
        <w:tc>
          <w:tcPr>
            <w:tcW w:w="3129" w:type="pct"/>
            <w:noWrap/>
          </w:tcPr>
          <w:p w14:paraId="375B001A" w14:textId="77777777" w:rsidR="005648F0" w:rsidRPr="001D2ECF" w:rsidRDefault="005648F0" w:rsidP="00C81B77">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p>
        </w:tc>
      </w:tr>
      <w:tr w:rsidR="005C7F5C" w14:paraId="375B001E" w14:textId="77777777" w:rsidTr="005C7F5C">
        <w:trPr>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1C" w14:textId="77777777" w:rsidR="005648F0" w:rsidRDefault="008A2CAD" w:rsidP="00C81B77">
            <w:pPr>
              <w:rPr>
                <w:rFonts w:eastAsia="Times New Roman"/>
                <w:lang w:eastAsia="en-GB"/>
              </w:rPr>
            </w:pPr>
            <w:r>
              <w:rPr>
                <w:rFonts w:eastAsia="Times New Roman"/>
                <w:lang w:eastAsia="en-GB"/>
              </w:rPr>
              <w:t>HAC: High Ambition Coalition</w:t>
            </w:r>
          </w:p>
        </w:tc>
        <w:tc>
          <w:tcPr>
            <w:tcW w:w="3129" w:type="pct"/>
            <w:noWrap/>
          </w:tcPr>
          <w:p w14:paraId="375B001D" w14:textId="77777777" w:rsidR="005648F0" w:rsidRPr="001D2ECF" w:rsidRDefault="005648F0" w:rsidP="00C81B77">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p>
        </w:tc>
      </w:tr>
      <w:tr w:rsidR="005C7F5C" w14:paraId="375B0021" w14:textId="77777777" w:rsidTr="005C7F5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1F" w14:textId="77777777" w:rsidR="005648F0" w:rsidRDefault="008A2CAD" w:rsidP="00A86399">
            <w:pPr>
              <w:tabs>
                <w:tab w:val="left" w:pos="1755"/>
              </w:tabs>
              <w:rPr>
                <w:rFonts w:eastAsia="Times New Roman"/>
                <w:lang w:eastAsia="en-GB"/>
              </w:rPr>
            </w:pPr>
            <w:r>
              <w:rPr>
                <w:rFonts w:eastAsia="Times New Roman"/>
                <w:lang w:eastAsia="en-GB"/>
              </w:rPr>
              <w:t>IATI: International Aid Transparency Initiative</w:t>
            </w:r>
          </w:p>
        </w:tc>
        <w:tc>
          <w:tcPr>
            <w:tcW w:w="3129" w:type="pct"/>
            <w:noWrap/>
          </w:tcPr>
          <w:p w14:paraId="375B0020" w14:textId="77777777" w:rsidR="005648F0" w:rsidRPr="001D2ECF" w:rsidRDefault="005648F0" w:rsidP="00C81B77">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p>
        </w:tc>
      </w:tr>
      <w:tr w:rsidR="005C7F5C" w14:paraId="375B0024" w14:textId="77777777" w:rsidTr="005C7F5C">
        <w:trPr>
          <w:trHeight w:val="333"/>
        </w:trPr>
        <w:tc>
          <w:tcPr>
            <w:cnfStyle w:val="001000000000" w:firstRow="0" w:lastRow="0" w:firstColumn="1" w:lastColumn="0" w:oddVBand="0" w:evenVBand="0" w:oddHBand="0" w:evenHBand="0" w:firstRowFirstColumn="0" w:firstRowLastColumn="0" w:lastRowFirstColumn="0" w:lastRowLastColumn="0"/>
            <w:tcW w:w="1871" w:type="pct"/>
            <w:noWrap/>
            <w:hideMark/>
          </w:tcPr>
          <w:p w14:paraId="375B0022" w14:textId="77777777" w:rsidR="005648F0" w:rsidRPr="001D2ECF" w:rsidRDefault="008A2CAD" w:rsidP="00C81B77">
            <w:pPr>
              <w:rPr>
                <w:rFonts w:eastAsia="Times New Roman"/>
                <w:lang w:eastAsia="en-GB"/>
              </w:rPr>
            </w:pPr>
            <w:r>
              <w:rPr>
                <w:rFonts w:eastAsia="Times New Roman"/>
                <w:lang w:eastAsia="en-GB"/>
              </w:rPr>
              <w:t>ICF: International Climate Finance</w:t>
            </w:r>
          </w:p>
        </w:tc>
        <w:tc>
          <w:tcPr>
            <w:tcW w:w="3129" w:type="pct"/>
            <w:noWrap/>
            <w:hideMark/>
          </w:tcPr>
          <w:p w14:paraId="375B0023" w14:textId="77777777" w:rsidR="005648F0" w:rsidRPr="001D2ECF" w:rsidRDefault="005648F0" w:rsidP="00C81B77">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p>
        </w:tc>
      </w:tr>
      <w:tr w:rsidR="005C7F5C" w14:paraId="375B0027" w14:textId="77777777" w:rsidTr="005C7F5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25" w14:textId="77777777" w:rsidR="005648F0" w:rsidRDefault="008A2CAD" w:rsidP="00A86399">
            <w:pPr>
              <w:tabs>
                <w:tab w:val="left" w:pos="1755"/>
              </w:tabs>
              <w:rPr>
                <w:rFonts w:eastAsia="Times New Roman"/>
                <w:lang w:eastAsia="en-GB"/>
              </w:rPr>
            </w:pPr>
            <w:r>
              <w:rPr>
                <w:rFonts w:eastAsia="Times New Roman"/>
                <w:lang w:eastAsia="en-GB"/>
              </w:rPr>
              <w:t>JMB: Joint Management Board</w:t>
            </w:r>
          </w:p>
        </w:tc>
        <w:tc>
          <w:tcPr>
            <w:tcW w:w="3129" w:type="pct"/>
            <w:noWrap/>
          </w:tcPr>
          <w:p w14:paraId="375B0026" w14:textId="77777777" w:rsidR="005648F0" w:rsidRPr="001D2ECF" w:rsidRDefault="005648F0" w:rsidP="00C81B77">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p>
        </w:tc>
      </w:tr>
      <w:tr w:rsidR="005C7F5C" w14:paraId="375B002A" w14:textId="77777777" w:rsidTr="005C7F5C">
        <w:trPr>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28" w14:textId="77777777" w:rsidR="005648F0" w:rsidRDefault="008A2CAD" w:rsidP="00C81B77">
            <w:pPr>
              <w:rPr>
                <w:rFonts w:eastAsia="Times New Roman"/>
                <w:lang w:eastAsia="en-GB"/>
              </w:rPr>
            </w:pPr>
            <w:r>
              <w:rPr>
                <w:rFonts w:eastAsia="Times New Roman"/>
                <w:lang w:eastAsia="en-GB"/>
              </w:rPr>
              <w:t>KPIs: Key Performance Indicators</w:t>
            </w:r>
          </w:p>
        </w:tc>
        <w:tc>
          <w:tcPr>
            <w:tcW w:w="3129" w:type="pct"/>
            <w:noWrap/>
          </w:tcPr>
          <w:p w14:paraId="375B0029" w14:textId="77777777" w:rsidR="005648F0" w:rsidRPr="001D2ECF" w:rsidRDefault="005648F0" w:rsidP="00C81B77">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p>
        </w:tc>
      </w:tr>
      <w:tr w:rsidR="005C7F5C" w14:paraId="375B002D" w14:textId="77777777" w:rsidTr="005C7F5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2B" w14:textId="77777777" w:rsidR="005648F0" w:rsidRDefault="008A2CAD" w:rsidP="00C81B77">
            <w:pPr>
              <w:rPr>
                <w:rFonts w:eastAsia="Times New Roman"/>
                <w:lang w:eastAsia="en-GB"/>
              </w:rPr>
            </w:pPr>
            <w:r>
              <w:rPr>
                <w:rFonts w:eastAsia="Times New Roman"/>
                <w:lang w:eastAsia="en-GB"/>
              </w:rPr>
              <w:t>MEL: Monitoring, Evaluation, and Learning</w:t>
            </w:r>
          </w:p>
        </w:tc>
        <w:tc>
          <w:tcPr>
            <w:tcW w:w="3129" w:type="pct"/>
            <w:noWrap/>
          </w:tcPr>
          <w:p w14:paraId="375B002C" w14:textId="77777777" w:rsidR="005648F0" w:rsidRPr="001D2ECF" w:rsidRDefault="005648F0" w:rsidP="00C81B77">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p>
        </w:tc>
      </w:tr>
      <w:tr w:rsidR="005C7F5C" w14:paraId="375B0030" w14:textId="77777777" w:rsidTr="005C7F5C">
        <w:trPr>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2E" w14:textId="77777777" w:rsidR="005648F0" w:rsidRDefault="008A2CAD" w:rsidP="00C81B77">
            <w:pPr>
              <w:rPr>
                <w:rFonts w:eastAsia="Times New Roman"/>
                <w:lang w:eastAsia="en-GB"/>
              </w:rPr>
            </w:pPr>
            <w:proofErr w:type="spellStart"/>
            <w:r>
              <w:rPr>
                <w:rFonts w:eastAsia="Times New Roman"/>
                <w:lang w:eastAsia="en-GB"/>
              </w:rPr>
              <w:t>NbS</w:t>
            </w:r>
            <w:proofErr w:type="spellEnd"/>
            <w:r>
              <w:rPr>
                <w:rFonts w:eastAsia="Times New Roman"/>
                <w:lang w:eastAsia="en-GB"/>
              </w:rPr>
              <w:t>: Nature-based Solutions</w:t>
            </w:r>
          </w:p>
        </w:tc>
        <w:tc>
          <w:tcPr>
            <w:tcW w:w="3129" w:type="pct"/>
            <w:noWrap/>
          </w:tcPr>
          <w:p w14:paraId="375B002F" w14:textId="77777777" w:rsidR="005648F0" w:rsidRPr="001D2ECF" w:rsidRDefault="005648F0" w:rsidP="00C81B77">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p>
        </w:tc>
      </w:tr>
      <w:tr w:rsidR="005C7F5C" w14:paraId="375B0033" w14:textId="77777777" w:rsidTr="005C7F5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1" w:type="pct"/>
            <w:noWrap/>
            <w:hideMark/>
          </w:tcPr>
          <w:p w14:paraId="375B0031" w14:textId="77777777" w:rsidR="005648F0" w:rsidRPr="008D3F2D" w:rsidRDefault="008A2CAD" w:rsidP="00C81B77">
            <w:pPr>
              <w:rPr>
                <w:rFonts w:eastAsia="Times New Roman"/>
                <w:lang w:eastAsia="en-GB"/>
              </w:rPr>
            </w:pPr>
            <w:r>
              <w:rPr>
                <w:rFonts w:eastAsia="Times New Roman"/>
                <w:lang w:eastAsia="en-GB"/>
              </w:rPr>
              <w:t>ODA: Official Development Assistance</w:t>
            </w:r>
          </w:p>
        </w:tc>
        <w:tc>
          <w:tcPr>
            <w:tcW w:w="3129" w:type="pct"/>
            <w:noWrap/>
            <w:hideMark/>
          </w:tcPr>
          <w:p w14:paraId="375B0032" w14:textId="77777777" w:rsidR="005648F0" w:rsidRPr="001D2ECF" w:rsidRDefault="005648F0" w:rsidP="00C81B77">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p>
        </w:tc>
      </w:tr>
      <w:tr w:rsidR="005C7F5C" w14:paraId="375B0036" w14:textId="77777777" w:rsidTr="005C7F5C">
        <w:trPr>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34" w14:textId="77777777" w:rsidR="005648F0" w:rsidRDefault="008A2CAD" w:rsidP="00A86399">
            <w:pPr>
              <w:tabs>
                <w:tab w:val="left" w:pos="1755"/>
              </w:tabs>
              <w:rPr>
                <w:rFonts w:eastAsia="Times New Roman"/>
                <w:lang w:eastAsia="en-GB"/>
              </w:rPr>
            </w:pPr>
            <w:r>
              <w:rPr>
                <w:rFonts w:eastAsia="Times New Roman"/>
                <w:lang w:eastAsia="en-GB"/>
              </w:rPr>
              <w:t>RDEL: Resource Department Expenditure Limit</w:t>
            </w:r>
          </w:p>
        </w:tc>
        <w:tc>
          <w:tcPr>
            <w:tcW w:w="3129" w:type="pct"/>
            <w:noWrap/>
          </w:tcPr>
          <w:p w14:paraId="375B0035" w14:textId="77777777" w:rsidR="005648F0" w:rsidRPr="001D2ECF" w:rsidRDefault="005648F0" w:rsidP="00C81B77">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p>
        </w:tc>
      </w:tr>
      <w:tr w:rsidR="005C7F5C" w14:paraId="375B0039" w14:textId="77777777" w:rsidTr="005C7F5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37" w14:textId="77777777" w:rsidR="005648F0" w:rsidRDefault="008A2CAD" w:rsidP="00C81B77">
            <w:pPr>
              <w:rPr>
                <w:rFonts w:eastAsia="Times New Roman"/>
                <w:lang w:eastAsia="en-GB"/>
              </w:rPr>
            </w:pPr>
            <w:r>
              <w:rPr>
                <w:rFonts w:eastAsia="Times New Roman"/>
                <w:lang w:eastAsia="en-GB"/>
              </w:rPr>
              <w:t>SDGs: Sustainable Development Goals</w:t>
            </w:r>
          </w:p>
        </w:tc>
        <w:tc>
          <w:tcPr>
            <w:tcW w:w="3129" w:type="pct"/>
            <w:noWrap/>
          </w:tcPr>
          <w:p w14:paraId="375B0038" w14:textId="77777777" w:rsidR="005648F0" w:rsidRPr="001D2ECF" w:rsidRDefault="005648F0" w:rsidP="00C81B77">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p>
        </w:tc>
      </w:tr>
      <w:tr w:rsidR="005C7F5C" w14:paraId="375B003C" w14:textId="77777777" w:rsidTr="005C7F5C">
        <w:trPr>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3A" w14:textId="77777777" w:rsidR="005648F0" w:rsidRDefault="008A2CAD" w:rsidP="00C81B77">
            <w:pPr>
              <w:rPr>
                <w:rFonts w:eastAsia="Times New Roman"/>
                <w:lang w:eastAsia="en-GB"/>
              </w:rPr>
            </w:pPr>
            <w:r>
              <w:rPr>
                <w:rFonts w:eastAsia="Times New Roman"/>
                <w:lang w:eastAsia="en-GB"/>
              </w:rPr>
              <w:t>SNA: System of National Accounts</w:t>
            </w:r>
          </w:p>
        </w:tc>
        <w:tc>
          <w:tcPr>
            <w:tcW w:w="3129" w:type="pct"/>
            <w:noWrap/>
          </w:tcPr>
          <w:p w14:paraId="375B003B" w14:textId="77777777" w:rsidR="005648F0" w:rsidRPr="001D2ECF" w:rsidRDefault="005648F0" w:rsidP="00C81B77">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p>
        </w:tc>
      </w:tr>
      <w:tr w:rsidR="005C7F5C" w14:paraId="375B003F" w14:textId="77777777" w:rsidTr="005C7F5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3D" w14:textId="77777777" w:rsidR="005648F0" w:rsidRDefault="008A2CAD" w:rsidP="00A86399">
            <w:pPr>
              <w:tabs>
                <w:tab w:val="left" w:pos="1755"/>
              </w:tabs>
              <w:rPr>
                <w:rFonts w:eastAsia="Times New Roman"/>
                <w:lang w:eastAsia="en-GB"/>
              </w:rPr>
            </w:pPr>
            <w:r>
              <w:rPr>
                <w:rFonts w:eastAsia="Times New Roman"/>
                <w:lang w:eastAsia="en-GB"/>
              </w:rPr>
              <w:t>SRO: Senior Responsible Owner</w:t>
            </w:r>
          </w:p>
        </w:tc>
        <w:tc>
          <w:tcPr>
            <w:tcW w:w="3129" w:type="pct"/>
            <w:noWrap/>
          </w:tcPr>
          <w:p w14:paraId="375B003E" w14:textId="77777777" w:rsidR="005648F0" w:rsidRPr="001D2ECF" w:rsidRDefault="005648F0" w:rsidP="00C81B77">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p>
        </w:tc>
      </w:tr>
      <w:tr w:rsidR="005C7F5C" w14:paraId="375B0042" w14:textId="77777777" w:rsidTr="005C7F5C">
        <w:trPr>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40" w14:textId="77777777" w:rsidR="005648F0" w:rsidRDefault="008A2CAD" w:rsidP="00C81B77">
            <w:pPr>
              <w:rPr>
                <w:rFonts w:eastAsia="Times New Roman"/>
                <w:lang w:eastAsia="en-GB"/>
              </w:rPr>
            </w:pPr>
            <w:proofErr w:type="spellStart"/>
            <w:r>
              <w:rPr>
                <w:rFonts w:eastAsia="Times New Roman"/>
                <w:lang w:eastAsia="en-GB"/>
              </w:rPr>
              <w:t>ToC</w:t>
            </w:r>
            <w:proofErr w:type="spellEnd"/>
            <w:r>
              <w:rPr>
                <w:rFonts w:eastAsia="Times New Roman"/>
                <w:lang w:eastAsia="en-GB"/>
              </w:rPr>
              <w:t>: Theory of Change</w:t>
            </w:r>
          </w:p>
        </w:tc>
        <w:tc>
          <w:tcPr>
            <w:tcW w:w="3129" w:type="pct"/>
            <w:noWrap/>
          </w:tcPr>
          <w:p w14:paraId="375B0041" w14:textId="77777777" w:rsidR="005648F0" w:rsidRPr="001D2ECF" w:rsidRDefault="005648F0" w:rsidP="00C81B77">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p>
        </w:tc>
      </w:tr>
      <w:tr w:rsidR="005C7F5C" w14:paraId="375B0045" w14:textId="77777777" w:rsidTr="005C7F5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43" w14:textId="77777777" w:rsidR="005648F0" w:rsidRDefault="008A2CAD" w:rsidP="00C81B77">
            <w:pPr>
              <w:rPr>
                <w:rFonts w:eastAsia="Times New Roman"/>
                <w:lang w:eastAsia="en-GB"/>
              </w:rPr>
            </w:pPr>
            <w:r>
              <w:rPr>
                <w:rFonts w:eastAsia="Times New Roman"/>
                <w:lang w:eastAsia="en-GB"/>
              </w:rPr>
              <w:t xml:space="preserve">UN: United Nations </w:t>
            </w:r>
          </w:p>
        </w:tc>
        <w:tc>
          <w:tcPr>
            <w:tcW w:w="3129" w:type="pct"/>
            <w:noWrap/>
          </w:tcPr>
          <w:p w14:paraId="375B0044" w14:textId="77777777" w:rsidR="005648F0" w:rsidRPr="001D2ECF" w:rsidRDefault="005648F0" w:rsidP="00C81B77">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p>
        </w:tc>
      </w:tr>
      <w:tr w:rsidR="005C7F5C" w14:paraId="375B0048" w14:textId="77777777" w:rsidTr="005C7F5C">
        <w:trPr>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46" w14:textId="77777777" w:rsidR="005648F0" w:rsidRDefault="008A2CAD" w:rsidP="00C81B77">
            <w:pPr>
              <w:rPr>
                <w:rFonts w:eastAsia="Times New Roman"/>
                <w:lang w:eastAsia="en-GB"/>
              </w:rPr>
            </w:pPr>
            <w:r>
              <w:rPr>
                <w:rFonts w:eastAsia="Times New Roman"/>
                <w:lang w:eastAsia="en-GB"/>
              </w:rPr>
              <w:t>UNESCAP: United Nations Statistical Commission for Asia and the Pacific</w:t>
            </w:r>
          </w:p>
        </w:tc>
        <w:tc>
          <w:tcPr>
            <w:tcW w:w="3129" w:type="pct"/>
            <w:noWrap/>
          </w:tcPr>
          <w:p w14:paraId="375B0047" w14:textId="77777777" w:rsidR="005648F0" w:rsidRPr="001D2ECF" w:rsidRDefault="005648F0" w:rsidP="00C81B77">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p>
        </w:tc>
      </w:tr>
      <w:tr w:rsidR="005C7F5C" w14:paraId="375B004B" w14:textId="77777777" w:rsidTr="005C7F5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49" w14:textId="77777777" w:rsidR="005648F0" w:rsidRDefault="008A2CAD" w:rsidP="00C81B77">
            <w:pPr>
              <w:rPr>
                <w:rFonts w:eastAsia="Times New Roman"/>
                <w:lang w:eastAsia="en-GB"/>
              </w:rPr>
            </w:pPr>
            <w:r>
              <w:rPr>
                <w:rFonts w:eastAsia="Times New Roman"/>
                <w:lang w:eastAsia="en-GB"/>
              </w:rPr>
              <w:t>UNSC: United Nations Statistical Commission</w:t>
            </w:r>
          </w:p>
        </w:tc>
        <w:tc>
          <w:tcPr>
            <w:tcW w:w="3129" w:type="pct"/>
            <w:noWrap/>
          </w:tcPr>
          <w:p w14:paraId="375B004A" w14:textId="77777777" w:rsidR="005648F0" w:rsidRPr="001D2ECF" w:rsidRDefault="005648F0" w:rsidP="00C81B77">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p>
        </w:tc>
      </w:tr>
      <w:tr w:rsidR="005C7F5C" w14:paraId="375B004E" w14:textId="77777777" w:rsidTr="005C7F5C">
        <w:trPr>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4C" w14:textId="77777777" w:rsidR="005648F0" w:rsidRDefault="008A2CAD" w:rsidP="00C81B77">
            <w:pPr>
              <w:rPr>
                <w:rFonts w:eastAsia="Times New Roman"/>
                <w:lang w:eastAsia="en-GB"/>
              </w:rPr>
            </w:pPr>
            <w:r>
              <w:rPr>
                <w:rFonts w:eastAsia="Times New Roman"/>
                <w:lang w:eastAsia="en-GB"/>
              </w:rPr>
              <w:t>UNSW: University of South Wales</w:t>
            </w:r>
          </w:p>
        </w:tc>
        <w:tc>
          <w:tcPr>
            <w:tcW w:w="3129" w:type="pct"/>
            <w:noWrap/>
          </w:tcPr>
          <w:p w14:paraId="375B004D" w14:textId="77777777" w:rsidR="005648F0" w:rsidRPr="001D2ECF" w:rsidRDefault="005648F0" w:rsidP="00C81B77">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p>
        </w:tc>
      </w:tr>
      <w:tr w:rsidR="005C7F5C" w14:paraId="375B0051" w14:textId="77777777" w:rsidTr="005C7F5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1" w:type="pct"/>
            <w:noWrap/>
          </w:tcPr>
          <w:p w14:paraId="375B004F" w14:textId="77777777" w:rsidR="005648F0" w:rsidRDefault="008A2CAD" w:rsidP="00C81B77">
            <w:pPr>
              <w:rPr>
                <w:rFonts w:eastAsia="Times New Roman"/>
                <w:lang w:eastAsia="en-GB"/>
              </w:rPr>
            </w:pPr>
            <w:proofErr w:type="spellStart"/>
            <w:r>
              <w:rPr>
                <w:rFonts w:eastAsia="Times New Roman"/>
                <w:lang w:eastAsia="en-GB"/>
              </w:rPr>
              <w:t>VfM</w:t>
            </w:r>
            <w:proofErr w:type="spellEnd"/>
            <w:r>
              <w:rPr>
                <w:rFonts w:eastAsia="Times New Roman"/>
                <w:lang w:eastAsia="en-GB"/>
              </w:rPr>
              <w:t>: Value for Money</w:t>
            </w:r>
          </w:p>
        </w:tc>
        <w:tc>
          <w:tcPr>
            <w:tcW w:w="3129" w:type="pct"/>
            <w:noWrap/>
          </w:tcPr>
          <w:p w14:paraId="375B0050" w14:textId="77777777" w:rsidR="005648F0" w:rsidRPr="001D2ECF" w:rsidRDefault="005648F0" w:rsidP="00C81B77">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p>
        </w:tc>
      </w:tr>
    </w:tbl>
    <w:p w14:paraId="375B0052" w14:textId="77777777" w:rsidR="00823ACB" w:rsidRDefault="008A2CAD" w:rsidP="00FF072D">
      <w:r>
        <w:t xml:space="preserve"> </w:t>
      </w:r>
    </w:p>
    <w:p w14:paraId="375B0053" w14:textId="77777777" w:rsidR="00823ACB" w:rsidRDefault="008A2CAD">
      <w:pPr>
        <w:spacing w:after="160" w:line="259" w:lineRule="auto"/>
        <w:jc w:val="left"/>
      </w:pPr>
      <w:r>
        <w:br w:type="page"/>
      </w:r>
    </w:p>
    <w:p w14:paraId="375B0054" w14:textId="77777777" w:rsidR="00FF072D" w:rsidRPr="00A67C09" w:rsidRDefault="00FF072D" w:rsidP="00FF072D"/>
    <w:p w14:paraId="375B0055" w14:textId="77777777" w:rsidR="00FF072D" w:rsidRPr="004B3361" w:rsidRDefault="008A2CAD" w:rsidP="00444E13">
      <w:pPr>
        <w:pStyle w:val="Heading1"/>
      </w:pPr>
      <w:bookmarkStart w:id="6" w:name="_Toc71801834"/>
      <w:r w:rsidRPr="00F4180A">
        <w:t>1.</w:t>
      </w:r>
      <w:r>
        <w:t xml:space="preserve"> INTERVENTION SUMMARY</w:t>
      </w:r>
      <w:bookmarkEnd w:id="6"/>
    </w:p>
    <w:p w14:paraId="375B0056" w14:textId="77777777" w:rsidR="0085200E" w:rsidRPr="008C51CB" w:rsidRDefault="008A2CAD" w:rsidP="0085200E">
      <w:pPr>
        <w:pStyle w:val="Heading2"/>
      </w:pPr>
      <w:bookmarkStart w:id="7" w:name="_Toc71801835"/>
      <w:r w:rsidRPr="008C51CB">
        <w:t>1.1 Strategic Summary</w:t>
      </w:r>
      <w:bookmarkEnd w:id="7"/>
    </w:p>
    <w:p w14:paraId="375B0057" w14:textId="77777777" w:rsidR="0085200E" w:rsidRPr="008C51CB" w:rsidRDefault="008A2CAD" w:rsidP="0085200E">
      <w:pPr>
        <w:pStyle w:val="Heading3"/>
      </w:pPr>
      <w:r w:rsidRPr="008C51CB">
        <w:t>1.1.1 Programme Abstract</w:t>
      </w:r>
    </w:p>
    <w:p w14:paraId="375B0058" w14:textId="1DFCB2E4" w:rsidR="0085200E" w:rsidRPr="008C51CB" w:rsidRDefault="008A2CAD" w:rsidP="0085200E">
      <w:r w:rsidRPr="008C51CB">
        <w:t xml:space="preserve">The Department of Environment, Food, and Rural Affairs (Defra) is seeking approval to invest £1m of Official Development Assistance (ODA) into the Global Ocean Accounts Partnership (GOAP) by issuing a direct grant.  The project will run for 1 year from April 2021 – March 2022. Five pilot ocean accounts will be delivered in year one to test practicability, complemented by capacity building activities. Further investments over subsequent years of the Blue Planet Fund (BPF) will be considered but will be dependent on both performance in year one and the identified need for additional investment. Future investments could be up to an additional £1m per year for years 2022-2026. GOAP was identified as being the best investment option to deliver optimum results and impact in the Appraisal Case. </w:t>
      </w:r>
      <w:r w:rsidRPr="008C51CB">
        <w:rPr>
          <w:rFonts w:cstheme="minorHAnsi"/>
        </w:rPr>
        <w:t>The overall risk rating for this project has been calculated as Minor. This is based on a scale of Minor &gt; Moderate &gt; Major &gt; Severe.</w:t>
      </w:r>
    </w:p>
    <w:p w14:paraId="375B0059" w14:textId="77777777" w:rsidR="0085200E" w:rsidRPr="00966808" w:rsidRDefault="008A2CAD" w:rsidP="00FE5B44">
      <w:pPr>
        <w:pStyle w:val="Heading3"/>
      </w:pPr>
      <w:r w:rsidRPr="00966808">
        <w:t>1.1.2 Need for intervention</w:t>
      </w:r>
    </w:p>
    <w:p w14:paraId="375B005A" w14:textId="77777777" w:rsidR="0085200E" w:rsidRPr="00966808" w:rsidRDefault="008A2CAD" w:rsidP="0085200E">
      <w:r w:rsidRPr="00966808">
        <w:t>All countries maintain systems of national accounts that are based on the international standard System of National Accounts 2008 (SNA</w:t>
      </w:r>
      <w:r w:rsidRPr="005203E7">
        <w:t>). They are used to produce and report the headline indicator: Gross Domestic Product (GDP).</w:t>
      </w:r>
      <w:r w:rsidRPr="00966808">
        <w:t xml:space="preserve"> However, GDP is a production indicator, not a sustainability indicator or a measure of benefits to people from economic activity</w:t>
      </w:r>
      <w:r>
        <w:rPr>
          <w:rStyle w:val="FootnoteReference"/>
        </w:rPr>
        <w:footnoteReference w:id="2"/>
      </w:r>
      <w:r w:rsidRPr="00966808">
        <w:t>. Natural capital, the stock of renewable and non-renewable resources (e.g. plants, animals, air, water)</w:t>
      </w:r>
      <w:r>
        <w:rPr>
          <w:rStyle w:val="FootnoteReference"/>
        </w:rPr>
        <w:footnoteReference w:id="3"/>
      </w:r>
      <w:r w:rsidRPr="00966808">
        <w:t>, is the principal asset available to most poor people, apart from their own labour</w:t>
      </w:r>
      <w:r>
        <w:rPr>
          <w:rStyle w:val="FootnoteReference"/>
        </w:rPr>
        <w:footnoteReference w:id="4"/>
      </w:r>
      <w:r w:rsidRPr="00966808">
        <w:t xml:space="preserve">. </w:t>
      </w:r>
      <w:proofErr w:type="gramStart"/>
      <w:r w:rsidRPr="00966808">
        <w:t>In order to</w:t>
      </w:r>
      <w:proofErr w:type="gramEnd"/>
      <w:r w:rsidRPr="00966808">
        <w:t xml:space="preserve"> safeguard this capital, relevant information on its stocks and flows, on who is using it, how it is being used, and on the values realised, is needed.</w:t>
      </w:r>
    </w:p>
    <w:p w14:paraId="375B005B" w14:textId="77777777" w:rsidR="00FE5B44" w:rsidRPr="00966808" w:rsidRDefault="00FE5B44" w:rsidP="0085200E"/>
    <w:p w14:paraId="375B005C" w14:textId="77777777" w:rsidR="0085200E" w:rsidRPr="00966808" w:rsidRDefault="008A2CAD" w:rsidP="0085200E">
      <w:r w:rsidRPr="00966808">
        <w:t>Ocean accounts are integrated records of economic activity (e.g. the sale of fish), social conditions (e.g. coastal employment and poverty), and environmental conditions (e.g. extent and condition of mangroves) that are compiled annually and are compatible with international statistical standards</w:t>
      </w:r>
      <w:r>
        <w:rPr>
          <w:rStyle w:val="FootnoteReference"/>
        </w:rPr>
        <w:footnoteReference w:id="5"/>
      </w:r>
      <w:r w:rsidRPr="00966808">
        <w:t>.</w:t>
      </w:r>
    </w:p>
    <w:p w14:paraId="375B005D" w14:textId="77777777" w:rsidR="00FE5B44" w:rsidRPr="00966808" w:rsidRDefault="00FE5B44" w:rsidP="0085200E"/>
    <w:p w14:paraId="375B005E" w14:textId="0C5D6D55" w:rsidR="00FE5B44" w:rsidRPr="00966808" w:rsidRDefault="008A2CAD" w:rsidP="7FB307A4">
      <w:r>
        <w:t xml:space="preserve">Without understanding trends in the condition of marine and coastal habitats and the benefits derived from these assets, it will be difficult to understand how changes in the states of these assets will affect economic growth and wellbeing in the future. The full value of services provided by the marine environment, and how this value can change over time if make resources are not properly managed, is not recognised. This knowledge gap limits our ability to effective, inclusive, and sustainable policy decisions about the ocean. </w:t>
      </w:r>
    </w:p>
    <w:p w14:paraId="375B005F" w14:textId="77777777" w:rsidR="0085200E" w:rsidRPr="003C39B7" w:rsidRDefault="008A2CAD" w:rsidP="00FE5B44">
      <w:pPr>
        <w:pStyle w:val="Heading3"/>
      </w:pPr>
      <w:r w:rsidRPr="003C39B7">
        <w:t>1.1.3 GOAP</w:t>
      </w:r>
    </w:p>
    <w:p w14:paraId="375B0060" w14:textId="77777777" w:rsidR="0085200E" w:rsidRPr="003C39B7" w:rsidRDefault="008A2CAD" w:rsidP="0085200E">
      <w:r w:rsidRPr="003C39B7">
        <w:t>GOAP has responded to the need for and challenges of ocean accounts by establishing itself as a coordination and communication structure for diverse member institutions committed to ensuring that the values and benefits of oceans are recognised and accounted for. It was founded in 2019.</w:t>
      </w:r>
    </w:p>
    <w:p w14:paraId="375B0061" w14:textId="77777777" w:rsidR="0085200E" w:rsidRPr="003C39B7" w:rsidRDefault="0085200E" w:rsidP="0085200E"/>
    <w:p w14:paraId="375B0066" w14:textId="6D71AF8C" w:rsidR="0085200E" w:rsidRDefault="008A2CAD" w:rsidP="004061E4">
      <w:r w:rsidRPr="003C39B7">
        <w:t>As a decentralised partnership each member manages its own funding, but some invest in the Secretariat’s contributions to the broader partnership. The UK will invest in the broader partnership, tasking the Secretariat to deliver activities on our behalf.</w:t>
      </w:r>
    </w:p>
    <w:p w14:paraId="6D642179" w14:textId="77777777" w:rsidR="004061E4" w:rsidRPr="003C39B7" w:rsidRDefault="004061E4" w:rsidP="004061E4"/>
    <w:p w14:paraId="375B0067" w14:textId="041CFDEC" w:rsidR="00FE5B44" w:rsidRPr="004A0547" w:rsidRDefault="008A2CAD" w:rsidP="0085200E">
      <w:r>
        <w:lastRenderedPageBreak/>
        <w:t xml:space="preserve">Demand for ocean accounts is increasing, as illustrated by the growing membership of GOAP. The Partnership has a wide range of members including the Governments of the Maldives and Thailand, and the Vietnam Ministry of Natural Resources and Environment. Several of these members, such as Fiji, want funding to compile ocean accounts. Delivery of ocean accounts pilots will therefore be demand-led. Furthermore, GOAP will use the UK investment to leverage investments from other countries, substantially increasing impact. </w:t>
      </w:r>
    </w:p>
    <w:p w14:paraId="375B0068" w14:textId="77777777" w:rsidR="0085200E" w:rsidRPr="00DD186C" w:rsidRDefault="008A2CAD" w:rsidP="00FE5B44">
      <w:pPr>
        <w:pStyle w:val="Heading3"/>
      </w:pPr>
      <w:r w:rsidRPr="00DD186C">
        <w:t>1.1.4 Existing successes on ocean accounting</w:t>
      </w:r>
    </w:p>
    <w:p w14:paraId="375B0069" w14:textId="77777777" w:rsidR="0085200E" w:rsidRPr="00DD186C" w:rsidRDefault="008A2CAD" w:rsidP="00FE5B44">
      <w:pPr>
        <w:spacing w:after="160"/>
      </w:pPr>
      <w:r w:rsidRPr="00DD186C">
        <w:t>Some developing countries are already using ocean accounting pilots to inform sustainable use of their marine environments. For example, t</w:t>
      </w:r>
      <w:r w:rsidRPr="00DD186C">
        <w:rPr>
          <w:color w:val="000000"/>
          <w:lang w:val="en-AU"/>
        </w:rPr>
        <w:t>o support objectives set out in Thailand’s 20-year National Strategy (2019–2039) and the 12</w:t>
      </w:r>
      <w:r w:rsidRPr="00DD186C">
        <w:rPr>
          <w:color w:val="000000"/>
          <w:vertAlign w:val="superscript"/>
          <w:lang w:val="en-AU"/>
        </w:rPr>
        <w:t>th</w:t>
      </w:r>
      <w:r w:rsidRPr="00DD186C">
        <w:rPr>
          <w:color w:val="000000"/>
          <w:lang w:val="en-AU"/>
        </w:rPr>
        <w:t xml:space="preserve"> National Economic and Social Development Plan (2017–2021) concerning balanced growth in economic, environmental and social domains, the Thai Government </w:t>
      </w:r>
      <w:r w:rsidRPr="00DD186C">
        <w:rPr>
          <w:lang w:val="en-AU"/>
        </w:rPr>
        <w:t xml:space="preserve">piloted ocean accounts in 2019. It used the main tourist destinations in southern Thailand (Phuket, Krabi, Phang Nga, Trang, and </w:t>
      </w:r>
      <w:proofErr w:type="spellStart"/>
      <w:r w:rsidRPr="00DD186C">
        <w:rPr>
          <w:lang w:val="en-AU"/>
        </w:rPr>
        <w:t>Satun</w:t>
      </w:r>
      <w:proofErr w:type="spellEnd"/>
      <w:r w:rsidRPr="00DD186C">
        <w:rPr>
          <w:lang w:val="en-AU"/>
        </w:rPr>
        <w:t>) as pilot site</w:t>
      </w:r>
      <w:r w:rsidR="00DD186C" w:rsidRPr="00DD186C">
        <w:rPr>
          <w:lang w:val="en-AU"/>
        </w:rPr>
        <w:t>s</w:t>
      </w:r>
      <w:r w:rsidRPr="00DD186C">
        <w:rPr>
          <w:lang w:val="en-AU"/>
        </w:rPr>
        <w:t>. The pilot accounts revealed that although only one in nine persons in the five provinces were tourists, tourism-related activities used 21% of the water, 57% of the energy and w</w:t>
      </w:r>
      <w:r w:rsidR="00DD186C" w:rsidRPr="00DD186C">
        <w:rPr>
          <w:lang w:val="en-AU"/>
        </w:rPr>
        <w:t>ere</w:t>
      </w:r>
      <w:r w:rsidRPr="00DD186C">
        <w:rPr>
          <w:lang w:val="en-AU"/>
        </w:rPr>
        <w:t xml:space="preserve"> responsible for 26% of the waste and 28% of the greenhouse gas emissions. The high-risk areas and proposed sites for conservation were also identified. Methodologies developed in the pilot are now being replicated nationwide. Thailand has also established in 2021 a new accounting exercise focused on generating aggregate sustainable development indicators and supporting the implementation of marine spatial planning through creation of an integrated decision support system to inform policies and programmes concerning sustainable management of coastal and marine resources. </w:t>
      </w:r>
    </w:p>
    <w:p w14:paraId="375B006A" w14:textId="77777777" w:rsidR="00FE5B44" w:rsidRPr="00DD186C" w:rsidRDefault="008A2CAD" w:rsidP="0085200E">
      <w:r w:rsidRPr="00DD186C">
        <w:t xml:space="preserve">For a further case study on Vietnam, please see section </w:t>
      </w:r>
      <w:r w:rsidR="00962D27" w:rsidRPr="00DD186C">
        <w:t>2.2.8.</w:t>
      </w:r>
    </w:p>
    <w:p w14:paraId="375B006B" w14:textId="77777777" w:rsidR="0085200E" w:rsidRPr="00F91DA5" w:rsidRDefault="008A2CAD" w:rsidP="00FE5B44">
      <w:pPr>
        <w:pStyle w:val="Heading3"/>
      </w:pPr>
      <w:r w:rsidRPr="00F91DA5">
        <w:t>1.1.5 Why is the uk best placed to invest?</w:t>
      </w:r>
    </w:p>
    <w:p w14:paraId="375B006C" w14:textId="77777777" w:rsidR="0085200E" w:rsidRPr="00F91DA5" w:rsidRDefault="008A2CAD" w:rsidP="0085200E">
      <w:r w:rsidRPr="00F91DA5">
        <w:t xml:space="preserve">The UK Government committed to the delivery of the £500 million BPF in December 2019. The fund will support ODA-eligible countries to protect the marine environment and reduce poverty. </w:t>
      </w:r>
      <w:r w:rsidRPr="00F91DA5">
        <w:rPr>
          <w:lang w:eastAsia="en-GB"/>
        </w:rPr>
        <w:t xml:space="preserve">The creation of ocean accounts indirectly supports all the Blue Planet Fund KPIs by providing the data to assist investors, policy- and decision-makers to make informed, inclusive, and sustainable marine interventions. </w:t>
      </w:r>
      <w:r w:rsidRPr="00F91DA5">
        <w:t>The UK is an international leader in ocean accounts and their use in policy decision-making. Defra is actively developing Marine Natural Capital Accounts for the UK, has established marine pioneer projects focused on testing natural capital management approaches, and contributes to the ongoing development of SEEA in relation to the ocean. In 2019 to highlight its commitment to ocean accounting, the UK joined GOAP. Membership of GOAP is free and gives the UK the opportunity to share our experience of ocean accounting. Investing in GOAP elevates this commitment by allowing the UK to fund specific strands of work in line with our strategic priorities, provides steers to countries, expertise and solidifies the UK’s place as an international leader in ocean accounting. This was recently highlighted at the UN Statistical Commission side event; the UK attended and was represented on the panel.</w:t>
      </w:r>
    </w:p>
    <w:p w14:paraId="375B006D" w14:textId="77777777" w:rsidR="0085200E" w:rsidRPr="00ED17A9" w:rsidRDefault="008A2CAD" w:rsidP="00FE5B44">
      <w:pPr>
        <w:pStyle w:val="Heading3"/>
      </w:pPr>
      <w:r w:rsidRPr="00ED17A9">
        <w:t>1.</w:t>
      </w:r>
      <w:r w:rsidR="00FE5B44" w:rsidRPr="00ED17A9">
        <w:t>1.6</w:t>
      </w:r>
      <w:r w:rsidRPr="00ED17A9">
        <w:t xml:space="preserve"> What are the main project activities and where will they be delivered?</w:t>
      </w:r>
    </w:p>
    <w:p w14:paraId="375B006E" w14:textId="77777777" w:rsidR="0085200E" w:rsidRPr="00ED17A9" w:rsidRDefault="008A2CAD" w:rsidP="0085200E">
      <w:r w:rsidRPr="00ED17A9">
        <w:rPr>
          <w:lang w:eastAsia="en-GB"/>
        </w:rPr>
        <w:t>The project seeks to support ODA-eligible countries to develop ocean accounts</w:t>
      </w:r>
      <w:r>
        <w:rPr>
          <w:rStyle w:val="FootnoteReference"/>
          <w:lang w:eastAsia="en-GB"/>
        </w:rPr>
        <w:footnoteReference w:id="6"/>
      </w:r>
      <w:r w:rsidRPr="00ED17A9">
        <w:rPr>
          <w:lang w:eastAsia="en-GB"/>
        </w:rPr>
        <w:t xml:space="preserve"> for their use in ocean resource decision and policy making so that countries can ensure that</w:t>
      </w:r>
      <w:r w:rsidRPr="00ED17A9">
        <w:t xml:space="preserve"> investments are building ocean wealth</w:t>
      </w:r>
      <w:r>
        <w:rPr>
          <w:rStyle w:val="FootnoteReference"/>
        </w:rPr>
        <w:footnoteReference w:id="7"/>
      </w:r>
      <w:r w:rsidRPr="00ED17A9">
        <w:t xml:space="preserve"> for future generations. Planned activit</w:t>
      </w:r>
      <w:r w:rsidR="00A972AC" w:rsidRPr="00ED17A9">
        <w:t>y</w:t>
      </w:r>
      <w:r w:rsidRPr="00ED17A9">
        <w:t xml:space="preserve"> for year one </w:t>
      </w:r>
      <w:r w:rsidR="00A972AC" w:rsidRPr="00ED17A9">
        <w:t>includes</w:t>
      </w:r>
      <w:r w:rsidRPr="00ED17A9">
        <w:t>:</w:t>
      </w:r>
    </w:p>
    <w:p w14:paraId="375B006F" w14:textId="77777777" w:rsidR="0085200E" w:rsidRPr="00ED17A9" w:rsidRDefault="0085200E" w:rsidP="0085200E"/>
    <w:p w14:paraId="375B0070" w14:textId="77777777" w:rsidR="0085200E" w:rsidRPr="00ED17A9" w:rsidRDefault="008A2CAD" w:rsidP="0085200E">
      <w:pPr>
        <w:pStyle w:val="ListParagraph"/>
        <w:numPr>
          <w:ilvl w:val="0"/>
          <w:numId w:val="25"/>
        </w:numPr>
        <w:spacing w:line="240" w:lineRule="auto"/>
        <w:ind w:left="714" w:hanging="357"/>
      </w:pPr>
      <w:r w:rsidRPr="00ED17A9">
        <w:t>Publication of revised guidance on ocean accounting for sustainable development</w:t>
      </w:r>
    </w:p>
    <w:p w14:paraId="375B0071" w14:textId="77777777" w:rsidR="0085200E" w:rsidRPr="00ED17A9" w:rsidRDefault="008A2CAD" w:rsidP="0085200E">
      <w:pPr>
        <w:pStyle w:val="ListParagraph"/>
        <w:numPr>
          <w:ilvl w:val="0"/>
          <w:numId w:val="25"/>
        </w:numPr>
        <w:spacing w:line="240" w:lineRule="auto"/>
        <w:ind w:left="714" w:hanging="357"/>
      </w:pPr>
      <w:r w:rsidRPr="00ED17A9">
        <w:lastRenderedPageBreak/>
        <w:t>Creation of a ‘global ocean asset data package’ for ocean accounts that will provide global access to existing datasets along with guidance on how to use them</w:t>
      </w:r>
    </w:p>
    <w:p w14:paraId="375B0072" w14:textId="77777777" w:rsidR="0085200E" w:rsidRPr="00ED17A9" w:rsidRDefault="008A2CAD" w:rsidP="0085200E">
      <w:pPr>
        <w:pStyle w:val="ListParagraph"/>
        <w:numPr>
          <w:ilvl w:val="0"/>
          <w:numId w:val="25"/>
        </w:numPr>
        <w:spacing w:line="240" w:lineRule="auto"/>
        <w:ind w:left="714" w:hanging="357"/>
      </w:pPr>
      <w:r w:rsidRPr="00ED17A9">
        <w:t>Delivery of global dialogues that will result in bespoke training materials relating to ocean accounting</w:t>
      </w:r>
    </w:p>
    <w:p w14:paraId="375B0073" w14:textId="77777777" w:rsidR="0085200E" w:rsidRPr="00ED17A9" w:rsidRDefault="008A2CAD" w:rsidP="0085200E">
      <w:pPr>
        <w:pStyle w:val="ListParagraph"/>
        <w:numPr>
          <w:ilvl w:val="0"/>
          <w:numId w:val="25"/>
        </w:numPr>
        <w:spacing w:line="240" w:lineRule="auto"/>
        <w:ind w:left="714" w:hanging="357"/>
      </w:pPr>
      <w:r w:rsidRPr="00ED17A9">
        <w:t xml:space="preserve">Pilot ocean accounts and development roadmaps completed in 5 ODA-eligible countries </w:t>
      </w:r>
    </w:p>
    <w:p w14:paraId="375B0074" w14:textId="77777777" w:rsidR="0085200E" w:rsidRPr="00ED17A9" w:rsidRDefault="008A2CAD" w:rsidP="0085200E">
      <w:pPr>
        <w:pStyle w:val="ListParagraph"/>
        <w:numPr>
          <w:ilvl w:val="0"/>
          <w:numId w:val="25"/>
        </w:numPr>
        <w:spacing w:line="240" w:lineRule="auto"/>
        <w:ind w:left="714" w:hanging="357"/>
      </w:pPr>
      <w:r w:rsidRPr="00ED17A9">
        <w:t>Provision of introductory training on ocean accounts to relevant parties</w:t>
      </w:r>
    </w:p>
    <w:p w14:paraId="375B0075" w14:textId="77777777" w:rsidR="0085200E" w:rsidRPr="00ED17A9" w:rsidRDefault="008A2CAD" w:rsidP="0085200E">
      <w:pPr>
        <w:pStyle w:val="ListParagraph"/>
        <w:numPr>
          <w:ilvl w:val="0"/>
          <w:numId w:val="25"/>
        </w:numPr>
        <w:spacing w:line="240" w:lineRule="auto"/>
        <w:ind w:left="714" w:hanging="357"/>
      </w:pPr>
      <w:r w:rsidRPr="00ED17A9">
        <w:t>Leveraging the global expert community to address technical issues in ocean accounting and, in response, publi</w:t>
      </w:r>
      <w:r w:rsidR="004D1BCE" w:rsidRPr="00ED17A9">
        <w:t>cation of</w:t>
      </w:r>
      <w:r w:rsidRPr="00ED17A9">
        <w:t xml:space="preserve"> a challenge statement that identifies those technical issues that impede efforts to implement ocean accounts globally, and publ</w:t>
      </w:r>
      <w:r w:rsidR="004D1BCE" w:rsidRPr="00ED17A9">
        <w:t>ication of</w:t>
      </w:r>
      <w:r w:rsidRPr="00ED17A9">
        <w:t xml:space="preserve"> associated technical papers addressing these issues</w:t>
      </w:r>
    </w:p>
    <w:p w14:paraId="375B0076" w14:textId="77777777" w:rsidR="0085200E" w:rsidRPr="00ED17A9" w:rsidRDefault="008A2CAD" w:rsidP="0085200E">
      <w:pPr>
        <w:rPr>
          <w:lang w:eastAsia="en-GB"/>
        </w:rPr>
      </w:pPr>
      <w:r w:rsidRPr="00ED17A9">
        <w:rPr>
          <w:lang w:eastAsia="en-GB"/>
        </w:rPr>
        <w:t>Most of these activities will be delivered virtually and will be publicly available globally. The experimental ocean accounts and development roadmaps will be delivered in 5 ODA-eligible countries across Sub-Saharan Africa and the Indo-Pacific.</w:t>
      </w:r>
      <w:r w:rsidR="00FE5B44" w:rsidRPr="00ED17A9">
        <w:rPr>
          <w:lang w:eastAsia="en-GB"/>
        </w:rPr>
        <w:t xml:space="preserve"> These are likely to include Fiji, Indonesia, Vietnam, Mozambique and Kenya.</w:t>
      </w:r>
    </w:p>
    <w:p w14:paraId="375B0077" w14:textId="77777777" w:rsidR="0085200E" w:rsidRPr="00962D27" w:rsidRDefault="0085200E" w:rsidP="0085200E">
      <w:pPr>
        <w:rPr>
          <w:highlight w:val="lightGray"/>
          <w:lang w:eastAsia="en-GB"/>
        </w:rPr>
      </w:pPr>
    </w:p>
    <w:p w14:paraId="375B0078" w14:textId="77777777" w:rsidR="0085200E" w:rsidRPr="00F26504" w:rsidRDefault="008A2CAD" w:rsidP="00FE5B44">
      <w:pPr>
        <w:pStyle w:val="Heading3"/>
      </w:pPr>
      <w:r w:rsidRPr="00F26504">
        <w:t>1.1.7 What are the expected results?</w:t>
      </w:r>
    </w:p>
    <w:p w14:paraId="375B0079" w14:textId="77777777" w:rsidR="0085200E" w:rsidRPr="00F26504" w:rsidRDefault="008A2CAD" w:rsidP="0085200E">
      <w:pPr>
        <w:rPr>
          <w:lang w:eastAsia="en-GB"/>
        </w:rPr>
      </w:pPr>
      <w:r w:rsidRPr="00F26504">
        <w:rPr>
          <w:lang w:eastAsia="en-GB"/>
        </w:rPr>
        <w:t>Ocean accounts are a key enabler of protecting marine and coastal habitats; providing an important information source for decision-makers and policymakers, and infrastructure investors so that marine resources can be used sustainably and equitably.</w:t>
      </w:r>
    </w:p>
    <w:p w14:paraId="375B007A" w14:textId="77777777" w:rsidR="0085200E" w:rsidRPr="00F26504" w:rsidRDefault="008A2CAD" w:rsidP="0085200E">
      <w:pPr>
        <w:rPr>
          <w:lang w:eastAsia="en-GB"/>
        </w:rPr>
      </w:pPr>
      <w:r w:rsidRPr="00F26504">
        <w:rPr>
          <w:lang w:eastAsia="en-GB"/>
        </w:rPr>
        <w:t>The project activities set out in section 1.2 will result in three key outputs:</w:t>
      </w:r>
    </w:p>
    <w:p w14:paraId="375B007B" w14:textId="77777777" w:rsidR="0085200E" w:rsidRPr="00F26504" w:rsidRDefault="008A2CAD" w:rsidP="0085200E">
      <w:pPr>
        <w:pStyle w:val="ListParagraph"/>
        <w:numPr>
          <w:ilvl w:val="0"/>
          <w:numId w:val="30"/>
        </w:numPr>
        <w:spacing w:line="240" w:lineRule="auto"/>
        <w:ind w:left="714" w:hanging="357"/>
        <w:rPr>
          <w:lang w:eastAsia="en-GB"/>
        </w:rPr>
      </w:pPr>
      <w:r w:rsidRPr="00F26504">
        <w:rPr>
          <w:lang w:eastAsia="en-GB"/>
        </w:rPr>
        <w:t>The creation of National Pilot Ocean Accounts and Development Roadmaps enabling sustainable development of the ocean economy in 5 ODA-eligible countries</w:t>
      </w:r>
    </w:p>
    <w:p w14:paraId="375B007C" w14:textId="77777777" w:rsidR="0085200E" w:rsidRPr="00F26504" w:rsidRDefault="008A2CAD" w:rsidP="0085200E">
      <w:pPr>
        <w:pStyle w:val="ListParagraph"/>
        <w:numPr>
          <w:ilvl w:val="0"/>
          <w:numId w:val="30"/>
        </w:numPr>
        <w:spacing w:line="240" w:lineRule="auto"/>
        <w:ind w:left="714" w:hanging="357"/>
        <w:rPr>
          <w:lang w:eastAsia="en-GB"/>
        </w:rPr>
      </w:pPr>
      <w:r w:rsidRPr="00F26504">
        <w:rPr>
          <w:lang w:eastAsia="en-GB"/>
        </w:rPr>
        <w:t>The delivery of convening and capacity building activities that will build a global community of practice for ocean accounting</w:t>
      </w:r>
    </w:p>
    <w:p w14:paraId="375B007D" w14:textId="77777777" w:rsidR="0085200E" w:rsidRPr="00F26504" w:rsidRDefault="008A2CAD" w:rsidP="0085200E">
      <w:pPr>
        <w:pStyle w:val="ListParagraph"/>
        <w:numPr>
          <w:ilvl w:val="0"/>
          <w:numId w:val="30"/>
        </w:numPr>
        <w:spacing w:line="240" w:lineRule="auto"/>
        <w:ind w:left="714" w:hanging="357"/>
        <w:rPr>
          <w:lang w:eastAsia="en-GB"/>
        </w:rPr>
      </w:pPr>
      <w:r w:rsidRPr="00F26504">
        <w:t>The publication of international analysis and reporting to develop state of the art ocean accounting</w:t>
      </w:r>
    </w:p>
    <w:p w14:paraId="375B007E" w14:textId="77777777" w:rsidR="0085200E" w:rsidRPr="00F26504" w:rsidRDefault="008A2CAD" w:rsidP="0085200E">
      <w:r w:rsidRPr="00F26504">
        <w:rPr>
          <w:lang w:eastAsia="en-GB"/>
        </w:rPr>
        <w:t xml:space="preserve">These outputs will result </w:t>
      </w:r>
      <w:r w:rsidRPr="00F26504">
        <w:t>in improved knowledge of the importance of ocean accounting in the countries GOAP works in, meaning that the compilation and use of ocean accounts will be integrated as routine. This will enable:</w:t>
      </w:r>
    </w:p>
    <w:p w14:paraId="375B007F" w14:textId="77777777" w:rsidR="0085200E" w:rsidRPr="00F26504" w:rsidRDefault="008A2CAD" w:rsidP="0085200E">
      <w:pPr>
        <w:pStyle w:val="ListParagraph"/>
        <w:numPr>
          <w:ilvl w:val="0"/>
          <w:numId w:val="28"/>
        </w:numPr>
        <w:spacing w:line="240" w:lineRule="auto"/>
        <w:ind w:left="714" w:hanging="357"/>
        <w:rPr>
          <w:lang w:eastAsia="en-GB"/>
        </w:rPr>
      </w:pPr>
      <w:r w:rsidRPr="00F26504">
        <w:t>The implementation of policies that consider the impact of activities on the marine environment, and support sustainable ocean use</w:t>
      </w:r>
    </w:p>
    <w:p w14:paraId="375B0080" w14:textId="77777777" w:rsidR="0085200E" w:rsidRPr="00F26504" w:rsidRDefault="008A2CAD" w:rsidP="0085200E">
      <w:pPr>
        <w:pStyle w:val="ListParagraph"/>
        <w:numPr>
          <w:ilvl w:val="0"/>
          <w:numId w:val="28"/>
        </w:numPr>
        <w:spacing w:line="240" w:lineRule="auto"/>
        <w:ind w:left="714" w:hanging="357"/>
        <w:rPr>
          <w:lang w:eastAsia="en-GB"/>
        </w:rPr>
      </w:pPr>
      <w:r w:rsidRPr="00F26504">
        <w:t xml:space="preserve">The protection of coastal peoples’ livelihoods and homes due to reduced environmental degradation </w:t>
      </w:r>
      <w:proofErr w:type="gramStart"/>
      <w:r w:rsidRPr="00F26504">
        <w:t>as a result of</w:t>
      </w:r>
      <w:proofErr w:type="gramEnd"/>
      <w:r w:rsidRPr="00F26504">
        <w:t xml:space="preserve"> sustainable decision making</w:t>
      </w:r>
    </w:p>
    <w:p w14:paraId="375B0081" w14:textId="77777777" w:rsidR="0085200E" w:rsidRPr="00F26504" w:rsidRDefault="0085200E" w:rsidP="0085200E">
      <w:pPr>
        <w:rPr>
          <w:lang w:eastAsia="en-GB"/>
        </w:rPr>
      </w:pPr>
    </w:p>
    <w:p w14:paraId="375B0082" w14:textId="77777777" w:rsidR="0085200E" w:rsidRPr="00F26504" w:rsidRDefault="008A2CAD" w:rsidP="0085200E">
      <w:pPr>
        <w:rPr>
          <w:lang w:eastAsia="en-GB"/>
        </w:rPr>
      </w:pPr>
      <w:r w:rsidRPr="00F26504">
        <w:rPr>
          <w:lang w:eastAsia="en-GB"/>
        </w:rPr>
        <w:t>The expected impact of the project is that biodiversity is valued and integrated into decision making, policy making and infrastructure investments relating to the inclusive, sustainable use and management of the ocean.</w:t>
      </w:r>
    </w:p>
    <w:p w14:paraId="375B0083" w14:textId="77777777" w:rsidR="00CB5B4E" w:rsidRDefault="00CB5B4E" w:rsidP="0085200E">
      <w:pPr>
        <w:rPr>
          <w:highlight w:val="lightGray"/>
          <w:lang w:eastAsia="en-GB"/>
        </w:rPr>
      </w:pPr>
    </w:p>
    <w:p w14:paraId="375B0084" w14:textId="77777777" w:rsidR="00CB5B4E" w:rsidRPr="00B460AB" w:rsidRDefault="008A2CAD" w:rsidP="00CB5B4E">
      <w:pPr>
        <w:pStyle w:val="Heading3"/>
        <w:rPr>
          <w:lang w:eastAsia="en-GB"/>
        </w:rPr>
      </w:pPr>
      <w:r w:rsidRPr="00B460AB">
        <w:rPr>
          <w:lang w:eastAsia="en-GB"/>
        </w:rPr>
        <w:t>1.1.</w:t>
      </w:r>
      <w:r w:rsidR="00E5088B" w:rsidRPr="00B460AB">
        <w:rPr>
          <w:lang w:eastAsia="en-GB"/>
        </w:rPr>
        <w:t>8</w:t>
      </w:r>
      <w:r w:rsidRPr="00B460AB">
        <w:rPr>
          <w:lang w:eastAsia="en-GB"/>
        </w:rPr>
        <w:t xml:space="preserve"> Extending the investment – </w:t>
      </w:r>
      <w:r w:rsidR="00A60798">
        <w:rPr>
          <w:lang w:eastAsia="en-GB"/>
        </w:rPr>
        <w:t>future years scoping</w:t>
      </w:r>
    </w:p>
    <w:p w14:paraId="375B0085" w14:textId="77777777" w:rsidR="00CB5B4E" w:rsidRPr="00B460AB" w:rsidRDefault="008A2CAD" w:rsidP="00CB5B4E">
      <w:r w:rsidRPr="00B460AB">
        <w:rPr>
          <w:lang w:eastAsia="en-GB"/>
        </w:rPr>
        <w:t xml:space="preserve">If GOAP </w:t>
      </w:r>
      <w:r w:rsidRPr="00B460AB">
        <w:t xml:space="preserve">perform satisfactorily in year one, </w:t>
      </w:r>
      <w:r w:rsidR="00193FCB" w:rsidRPr="00B460AB">
        <w:t>further investment is expected through the BPF which will:</w:t>
      </w:r>
    </w:p>
    <w:p w14:paraId="375B0086" w14:textId="77777777" w:rsidR="0029496E" w:rsidRPr="00B460AB" w:rsidRDefault="0029496E" w:rsidP="00CB5B4E"/>
    <w:p w14:paraId="375B0087" w14:textId="77777777" w:rsidR="0029496E" w:rsidRPr="00B460AB" w:rsidRDefault="008A2CAD" w:rsidP="0029496E">
      <w:pPr>
        <w:pStyle w:val="ListParagraph"/>
        <w:numPr>
          <w:ilvl w:val="0"/>
          <w:numId w:val="36"/>
        </w:numPr>
        <w:rPr>
          <w:lang w:eastAsia="en-GB"/>
        </w:rPr>
      </w:pPr>
      <w:r w:rsidRPr="00B460AB">
        <w:rPr>
          <w:lang w:eastAsia="en-GB"/>
        </w:rPr>
        <w:t>In years 2-5 GOAP will continue working on the five country pilots delivered in year one, moving from pilots to developing fully fledged ocean accounting systems, to realise the vision of marine resources being fully recognised in decision making.</w:t>
      </w:r>
    </w:p>
    <w:p w14:paraId="375B0088" w14:textId="77777777" w:rsidR="0029496E" w:rsidRPr="00B460AB" w:rsidRDefault="008A2CAD" w:rsidP="0029496E">
      <w:pPr>
        <w:pStyle w:val="ListParagraph"/>
        <w:numPr>
          <w:ilvl w:val="0"/>
          <w:numId w:val="36"/>
        </w:numPr>
        <w:rPr>
          <w:lang w:eastAsia="en-GB"/>
        </w:rPr>
      </w:pPr>
      <w:r w:rsidRPr="00B460AB">
        <w:rPr>
          <w:lang w:eastAsia="en-GB"/>
        </w:rPr>
        <w:t>Using the five countries delivered in in year one, GOAP will look to branch out regionally and be</w:t>
      </w:r>
      <w:r w:rsidR="00B460AB" w:rsidRPr="00B460AB">
        <w:rPr>
          <w:lang w:eastAsia="en-GB"/>
        </w:rPr>
        <w:t>gin</w:t>
      </w:r>
      <w:r w:rsidRPr="00B460AB">
        <w:rPr>
          <w:lang w:eastAsia="en-GB"/>
        </w:rPr>
        <w:t xml:space="preserve"> delivering ocean accounts across additional countries.</w:t>
      </w:r>
    </w:p>
    <w:p w14:paraId="375B0089" w14:textId="77777777" w:rsidR="0029496E" w:rsidRPr="00B460AB" w:rsidRDefault="008A2CAD" w:rsidP="0029496E">
      <w:pPr>
        <w:pStyle w:val="ListParagraph"/>
        <w:numPr>
          <w:ilvl w:val="0"/>
          <w:numId w:val="36"/>
        </w:numPr>
        <w:rPr>
          <w:lang w:eastAsia="en-GB"/>
        </w:rPr>
      </w:pPr>
      <w:r w:rsidRPr="00B460AB">
        <w:rPr>
          <w:lang w:eastAsia="en-GB"/>
        </w:rPr>
        <w:lastRenderedPageBreak/>
        <w:t>Using the ocean accounts being delivered as experience to inform guidance, GOAP will endeavour to move from draft statistical guidance as will be published in year one, to fully approved UN statistical standards on ocean accounting.</w:t>
      </w:r>
    </w:p>
    <w:p w14:paraId="375B008A" w14:textId="77777777" w:rsidR="0029496E" w:rsidRPr="00B460AB" w:rsidRDefault="008A2CAD" w:rsidP="0029496E">
      <w:pPr>
        <w:pStyle w:val="ListParagraph"/>
        <w:numPr>
          <w:ilvl w:val="0"/>
          <w:numId w:val="36"/>
        </w:numPr>
        <w:rPr>
          <w:lang w:eastAsia="en-GB"/>
        </w:rPr>
      </w:pPr>
      <w:r w:rsidRPr="00B460AB">
        <w:rPr>
          <w:lang w:eastAsia="en-GB"/>
        </w:rPr>
        <w:t xml:space="preserve">GOAP will develop the global community of practice that will be </w:t>
      </w:r>
      <w:r w:rsidR="00193FCB" w:rsidRPr="00B460AB">
        <w:rPr>
          <w:lang w:eastAsia="en-GB"/>
        </w:rPr>
        <w:t>established</w:t>
      </w:r>
      <w:r w:rsidRPr="00B460AB">
        <w:rPr>
          <w:lang w:eastAsia="en-GB"/>
        </w:rPr>
        <w:t xml:space="preserve"> and nurtured in year one to a mature and embedded partnership.</w:t>
      </w:r>
    </w:p>
    <w:p w14:paraId="375B008B" w14:textId="77777777" w:rsidR="0029496E" w:rsidRPr="00B460AB" w:rsidRDefault="008A2CAD" w:rsidP="0029496E">
      <w:pPr>
        <w:pStyle w:val="ListParagraph"/>
        <w:numPr>
          <w:ilvl w:val="0"/>
          <w:numId w:val="36"/>
        </w:numPr>
        <w:rPr>
          <w:lang w:eastAsia="en-GB"/>
        </w:rPr>
      </w:pPr>
      <w:r w:rsidRPr="00B460AB">
        <w:rPr>
          <w:lang w:eastAsia="en-GB"/>
        </w:rPr>
        <w:t>In year one GOAP will develop ocean accounting guidelines for Blue Planet Fund investments, additional funding in years 2 onwards will be invested in working with projects to embed ocean accounts in delivery.</w:t>
      </w:r>
    </w:p>
    <w:p w14:paraId="375B008C" w14:textId="77777777" w:rsidR="0029496E" w:rsidRPr="00B460AB" w:rsidRDefault="008A2CAD" w:rsidP="0029496E">
      <w:pPr>
        <w:rPr>
          <w:lang w:eastAsia="en-GB"/>
        </w:rPr>
      </w:pPr>
      <w:r w:rsidRPr="00B460AB">
        <w:rPr>
          <w:lang w:eastAsia="en-GB"/>
        </w:rPr>
        <w:t>Additional activities are possible and will depend on the development and spread of ocean accounts as an embedded global practice.</w:t>
      </w:r>
    </w:p>
    <w:p w14:paraId="375B008D" w14:textId="77777777" w:rsidR="0085200E" w:rsidRPr="00772855" w:rsidRDefault="008A2CAD" w:rsidP="00FE5B44">
      <w:pPr>
        <w:pStyle w:val="Heading3"/>
        <w:rPr>
          <w:lang w:eastAsia="en-GB"/>
        </w:rPr>
      </w:pPr>
      <w:r w:rsidRPr="00772855">
        <w:rPr>
          <w:lang w:eastAsia="en-GB"/>
        </w:rPr>
        <w:t>1.1.</w:t>
      </w:r>
      <w:r w:rsidR="00E5088B" w:rsidRPr="00772855">
        <w:rPr>
          <w:lang w:eastAsia="en-GB"/>
        </w:rPr>
        <w:t>9</w:t>
      </w:r>
      <w:r w:rsidRPr="00772855">
        <w:rPr>
          <w:lang w:eastAsia="en-GB"/>
        </w:rPr>
        <w:t xml:space="preserve"> Strategic alignment</w:t>
      </w:r>
    </w:p>
    <w:p w14:paraId="375B008E" w14:textId="77777777" w:rsidR="0085200E" w:rsidRPr="00772855" w:rsidRDefault="008A2CAD" w:rsidP="0085200E">
      <w:bookmarkStart w:id="8" w:name="_Hlk70414095"/>
      <w:r w:rsidRPr="00772855">
        <w:rPr>
          <w:lang w:eastAsia="en-GB"/>
        </w:rPr>
        <w:t xml:space="preserve">The project is fully aligned with the BPF’s impact statement </w:t>
      </w:r>
      <w:r w:rsidRPr="00772855">
        <w:t>to protect and enhance marine ecosystems through the sustainable management of ocean resources, to reduce poverty in developing countries.</w:t>
      </w:r>
      <w:r w:rsidRPr="00772855">
        <w:rPr>
          <w:b/>
          <w:bCs/>
        </w:rPr>
        <w:t> </w:t>
      </w:r>
      <w:r w:rsidRPr="00772855">
        <w:rPr>
          <w:lang w:eastAsia="en-GB"/>
        </w:rPr>
        <w:t xml:space="preserve">Compiling ocean accounts will provide invaluable data to underpin countries’ sustainable policies. In its 25 Year Plan for the Environment, Defra </w:t>
      </w:r>
      <w:r w:rsidRPr="00772855">
        <w:t>committed to “provide international leadership and lead by example in tackling climate change and protecting and improving international biodiversity”</w:t>
      </w:r>
      <w:r>
        <w:rPr>
          <w:rStyle w:val="FootnoteReference"/>
        </w:rPr>
        <w:footnoteReference w:id="8"/>
      </w:r>
      <w:r w:rsidRPr="00772855">
        <w:t>. Ocean accounts will provide the data to protect and improve ocean biodiversity. Investing in GOAP also illustrates the UK’s commitment to the recommendations in the Dasgupta Review and the Sustainable Development Goals (SDGs).</w:t>
      </w:r>
    </w:p>
    <w:p w14:paraId="375B008F" w14:textId="77777777" w:rsidR="00FE5B44" w:rsidRPr="00962D27" w:rsidRDefault="00FE5B44" w:rsidP="0085200E">
      <w:pPr>
        <w:rPr>
          <w:highlight w:val="lightGray"/>
        </w:rPr>
      </w:pPr>
    </w:p>
    <w:p w14:paraId="375B0090" w14:textId="77777777" w:rsidR="0085200E" w:rsidRPr="00491024" w:rsidRDefault="008A2CAD" w:rsidP="00FE5B44">
      <w:pPr>
        <w:pStyle w:val="Heading2"/>
      </w:pPr>
      <w:bookmarkStart w:id="9" w:name="_Toc71801836"/>
      <w:bookmarkEnd w:id="8"/>
      <w:r w:rsidRPr="00491024">
        <w:t>1.2 Appraisal summary</w:t>
      </w:r>
      <w:bookmarkEnd w:id="9"/>
    </w:p>
    <w:p w14:paraId="375B0091" w14:textId="77777777" w:rsidR="00FE5B44" w:rsidRPr="00491024" w:rsidRDefault="00FE5B44" w:rsidP="0085200E"/>
    <w:p w14:paraId="375B0092" w14:textId="24637B24" w:rsidR="0085200E" w:rsidRPr="00491024" w:rsidRDefault="008A2CAD" w:rsidP="0085200E">
      <w:r w:rsidRPr="00491024">
        <w:t xml:space="preserve">GOAP was identified as being the best investment option to deliver optimum results and impact in the Appraisal Case. Following an appraisal of seven options for this investment, plus a ‘do nothing’ option, GOAP was found to provide an excellent fit with the BPF investment criteria and the strategic criteria. </w:t>
      </w:r>
    </w:p>
    <w:p w14:paraId="375B0096" w14:textId="77777777" w:rsidR="00FE5B44" w:rsidRPr="008A79F5" w:rsidRDefault="00FE5B44" w:rsidP="00FE5B44">
      <w:pPr>
        <w:pStyle w:val="Heading2"/>
      </w:pPr>
    </w:p>
    <w:p w14:paraId="375B0097" w14:textId="0EF6306A" w:rsidR="0085200E" w:rsidRPr="008A79F5" w:rsidRDefault="008A2CAD" w:rsidP="00FE5B44">
      <w:pPr>
        <w:pStyle w:val="Heading2"/>
      </w:pPr>
      <w:bookmarkStart w:id="10" w:name="_Toc71801838"/>
      <w:r w:rsidRPr="008A79F5">
        <w:t>1.</w:t>
      </w:r>
      <w:r w:rsidR="004026ED">
        <w:t>3</w:t>
      </w:r>
      <w:r w:rsidRPr="008A79F5">
        <w:t xml:space="preserve"> Management summary</w:t>
      </w:r>
      <w:bookmarkEnd w:id="10"/>
    </w:p>
    <w:p w14:paraId="375B0098" w14:textId="77777777" w:rsidR="0085200E" w:rsidRPr="004A3526" w:rsidRDefault="008A2CAD" w:rsidP="0085200E">
      <w:pPr>
        <w:rPr>
          <w:rFonts w:cstheme="minorHAnsi"/>
          <w:lang w:eastAsia="en-GB"/>
        </w:rPr>
      </w:pPr>
      <w:r w:rsidRPr="008A79F5">
        <w:rPr>
          <w:lang w:eastAsia="en-GB"/>
        </w:rPr>
        <w:t xml:space="preserve">The GOAP Secretariat will be responsible for the day to day running of the project with Defra having full oversight. To scrutinise progress, quarterly milestones will be agreed. Defra will convene a Local Project Board that will occur quarterly, and GOAP will need to report adequate progress towards milestones, and </w:t>
      </w:r>
      <w:r w:rsidRPr="008A79F5">
        <w:rPr>
          <w:rFonts w:cstheme="minorHAnsi"/>
          <w:lang w:eastAsia="en-GB"/>
        </w:rPr>
        <w:t>financial propriety, to trigger the release of each grant instalment. In addition to the Local Project Board, Defra and GOAP will meet monthly in a more informal manner to iron out delivery issues, and discuss risk and expenditure, to ensure the project remains on track.</w:t>
      </w:r>
    </w:p>
    <w:p w14:paraId="375B0099" w14:textId="77777777" w:rsidR="00E356C5" w:rsidRDefault="00E356C5" w:rsidP="00110CFE"/>
    <w:p w14:paraId="375B009A" w14:textId="77777777" w:rsidR="00E356C5" w:rsidRDefault="008A2CAD">
      <w:pPr>
        <w:spacing w:after="160" w:line="259" w:lineRule="auto"/>
        <w:jc w:val="left"/>
      </w:pPr>
      <w:r>
        <w:br w:type="page"/>
      </w:r>
    </w:p>
    <w:p w14:paraId="375B009B" w14:textId="77777777" w:rsidR="00110CFE" w:rsidRDefault="00110CFE">
      <w:pPr>
        <w:spacing w:after="160" w:line="259" w:lineRule="auto"/>
        <w:jc w:val="left"/>
      </w:pPr>
    </w:p>
    <w:p w14:paraId="375B009C" w14:textId="77777777" w:rsidR="00FF072D" w:rsidRDefault="008A2CAD" w:rsidP="00FF072D">
      <w:pPr>
        <w:pStyle w:val="Heading1"/>
      </w:pPr>
      <w:bookmarkStart w:id="11" w:name="_Toc71801839"/>
      <w:r>
        <w:rPr>
          <w:caps w:val="0"/>
        </w:rPr>
        <w:t xml:space="preserve">2. </w:t>
      </w:r>
      <w:r w:rsidR="00823ACB">
        <w:rPr>
          <w:caps w:val="0"/>
        </w:rPr>
        <w:t>STRATEGIC CASE</w:t>
      </w:r>
      <w:bookmarkEnd w:id="11"/>
    </w:p>
    <w:p w14:paraId="375B009D" w14:textId="77777777" w:rsidR="003323E0" w:rsidRDefault="008A2CAD" w:rsidP="00C805FC">
      <w:pPr>
        <w:pStyle w:val="Heading2"/>
      </w:pPr>
      <w:bookmarkStart w:id="12" w:name="_Toc71801840"/>
      <w:r>
        <w:t xml:space="preserve">2.1 </w:t>
      </w:r>
      <w:r w:rsidR="00CF62AB">
        <w:t>Global context</w:t>
      </w:r>
      <w:bookmarkEnd w:id="12"/>
    </w:p>
    <w:p w14:paraId="375B009E" w14:textId="77777777" w:rsidR="003323E0" w:rsidRPr="00FD3ADF" w:rsidRDefault="008A2CAD" w:rsidP="003323E0">
      <w:r w:rsidRPr="00FD3ADF">
        <w:t>The ocean drives global systems that make the earth habitable for humankind; it is an essential global resource</w:t>
      </w:r>
      <w:r>
        <w:rPr>
          <w:rStyle w:val="FootnoteReference"/>
        </w:rPr>
        <w:footnoteReference w:id="9"/>
      </w:r>
      <w:r w:rsidR="009442BA" w:rsidRPr="00FD3ADF">
        <w:t>. The ocean regulates the global climate system and is the world’s largest ecosystem, playing host to nearly a million known species containing vast untapped potential for scientific discovery. The ocean and fisheries support the global population’s economic, social, and environmental needs, with over three billion people depending on marine and coastal biodiversity for their livelihoods</w:t>
      </w:r>
      <w:r>
        <w:rPr>
          <w:rStyle w:val="FootnoteReference"/>
        </w:rPr>
        <w:footnoteReference w:id="10"/>
      </w:r>
      <w:r w:rsidR="009442BA" w:rsidRPr="00FD3ADF">
        <w:t xml:space="preserve">. Careful management of the ocean is </w:t>
      </w:r>
      <w:r w:rsidR="00A61452">
        <w:t xml:space="preserve">therefore </w:t>
      </w:r>
      <w:r w:rsidR="009442BA" w:rsidRPr="00FD3ADF">
        <w:t>a key feature of a sustainable future</w:t>
      </w:r>
      <w:r>
        <w:rPr>
          <w:rStyle w:val="FootnoteReference"/>
        </w:rPr>
        <w:footnoteReference w:id="11"/>
      </w:r>
      <w:r w:rsidR="009442BA" w:rsidRPr="00FD3ADF">
        <w:t>.</w:t>
      </w:r>
    </w:p>
    <w:p w14:paraId="375B009F" w14:textId="77777777" w:rsidR="009442BA" w:rsidRPr="00FD3ADF" w:rsidRDefault="009442BA" w:rsidP="003323E0"/>
    <w:p w14:paraId="375B00A0" w14:textId="77777777" w:rsidR="009442BA" w:rsidRPr="00FD3ADF" w:rsidRDefault="008A2CAD" w:rsidP="003323E0">
      <w:r w:rsidRPr="00FD3ADF">
        <w:t xml:space="preserve">However, many of the benefits and opportunities that depend on the ocean are being missed or lost. Marine and coastal ecosystems are being rapidly degraded </w:t>
      </w:r>
      <w:proofErr w:type="gramStart"/>
      <w:r w:rsidRPr="00FD3ADF">
        <w:t>as a result of</w:t>
      </w:r>
      <w:proofErr w:type="gramEnd"/>
      <w:r w:rsidRPr="00FD3ADF">
        <w:t xml:space="preserve"> pollution, overfishing, climate change, and habitat destruction.</w:t>
      </w:r>
      <w:r>
        <w:rPr>
          <w:rStyle w:val="FootnoteReference"/>
        </w:rPr>
        <w:footnoteReference w:id="12"/>
      </w:r>
    </w:p>
    <w:p w14:paraId="375B00A1" w14:textId="77777777" w:rsidR="003323E0" w:rsidRPr="00FD3ADF" w:rsidRDefault="003323E0" w:rsidP="00FF072D"/>
    <w:p w14:paraId="375B00A2" w14:textId="77777777" w:rsidR="00FF072D" w:rsidRPr="00FD3ADF" w:rsidRDefault="008A2CAD" w:rsidP="00FF072D">
      <w:r w:rsidRPr="00FD3ADF">
        <w:t>The global ocean economy has entered a historic period of structural transition, where the importance of established sectors such as oil, gas, and fisheries, are declining relative to emerging sectors such as aquaculture, offshore renewable energy, and biotechnology</w:t>
      </w:r>
      <w:r>
        <w:rPr>
          <w:rStyle w:val="FootnoteReference"/>
        </w:rPr>
        <w:footnoteReference w:id="13"/>
      </w:r>
      <w:r w:rsidRPr="00FD3ADF">
        <w:t>. Sustained growth of the ocean economy is expected until 2030, with growth prospects beyond then severely limited if current environmental trends continue</w:t>
      </w:r>
      <w:r>
        <w:rPr>
          <w:rStyle w:val="FootnoteReference"/>
        </w:rPr>
        <w:footnoteReference w:id="14"/>
      </w:r>
      <w:r w:rsidRPr="00FD3ADF">
        <w:t>.</w:t>
      </w:r>
    </w:p>
    <w:p w14:paraId="375B00A3" w14:textId="77777777" w:rsidR="00C805FC" w:rsidRPr="00FD3ADF" w:rsidRDefault="00C805FC" w:rsidP="00FF072D"/>
    <w:p w14:paraId="375B00A4" w14:textId="77777777" w:rsidR="00C805FC" w:rsidRPr="00FD3ADF" w:rsidRDefault="008A2CAD" w:rsidP="00FF072D">
      <w:r w:rsidRPr="00FD3ADF">
        <w:t xml:space="preserve">That is why when the </w:t>
      </w:r>
      <w:r w:rsidR="008D3F2D">
        <w:t>SDGs</w:t>
      </w:r>
      <w:r w:rsidRPr="00FD3ADF">
        <w:t xml:space="preserve"> adopted by all U</w:t>
      </w:r>
      <w:r w:rsidR="008D3F2D">
        <w:t>nited Nations (UN)</w:t>
      </w:r>
      <w:r w:rsidRPr="00FD3ADF">
        <w:t xml:space="preserve"> Member States in 2015, they included Goal 14: ‘Life Below Water’ (SDG 14). SDG 14 aims to sustainably manage and protect marine and coastal ecosystems from pollution, as well as enhance conservation and the sustainable use of ocean-based resources. It exists alongside ambitious plans across global regions</w:t>
      </w:r>
      <w:r>
        <w:rPr>
          <w:rStyle w:val="FootnoteReference"/>
        </w:rPr>
        <w:footnoteReference w:id="15"/>
      </w:r>
      <w:r w:rsidRPr="00FD3ADF">
        <w:t xml:space="preserve"> to develop ocean economies and capitalise on marine opportunities. However, for such global goals to be met, many context-specific relationships between economic prosperity, social wellbeing, and the ocean, and how these change over time, will need to be adequately documented and understood.</w:t>
      </w:r>
    </w:p>
    <w:p w14:paraId="375B00A5" w14:textId="77777777" w:rsidR="00C805FC" w:rsidRDefault="00C805FC" w:rsidP="00FF072D">
      <w:pPr>
        <w:rPr>
          <w:b/>
          <w:bCs/>
        </w:rPr>
      </w:pPr>
    </w:p>
    <w:p w14:paraId="375B00A6" w14:textId="77777777" w:rsidR="00C805FC" w:rsidRDefault="008A2CAD" w:rsidP="00C805FC">
      <w:pPr>
        <w:pStyle w:val="Heading2"/>
      </w:pPr>
      <w:bookmarkStart w:id="13" w:name="_Toc71801841"/>
      <w:r>
        <w:t>2.</w:t>
      </w:r>
      <w:r w:rsidR="002847F6">
        <w:t>2</w:t>
      </w:r>
      <w:r>
        <w:t xml:space="preserve"> </w:t>
      </w:r>
      <w:r w:rsidR="00CF62AB">
        <w:t>N</w:t>
      </w:r>
      <w:r>
        <w:t>eed for intervention</w:t>
      </w:r>
      <w:bookmarkEnd w:id="13"/>
    </w:p>
    <w:p w14:paraId="375B00A7" w14:textId="77777777" w:rsidR="00C805FC" w:rsidRDefault="008A2CAD" w:rsidP="00C805FC">
      <w:pPr>
        <w:pStyle w:val="Heading3"/>
        <w:rPr>
          <w:lang w:eastAsia="en-GB"/>
        </w:rPr>
      </w:pPr>
      <w:r>
        <w:rPr>
          <w:lang w:eastAsia="en-GB"/>
        </w:rPr>
        <w:t>2.</w:t>
      </w:r>
      <w:r w:rsidR="002847F6">
        <w:rPr>
          <w:lang w:eastAsia="en-GB"/>
        </w:rPr>
        <w:t>2.</w:t>
      </w:r>
      <w:r>
        <w:rPr>
          <w:lang w:eastAsia="en-GB"/>
        </w:rPr>
        <w:t>1 environmental economic accounting</w:t>
      </w:r>
    </w:p>
    <w:p w14:paraId="375B00A8" w14:textId="77777777" w:rsidR="00FD3ADF" w:rsidRDefault="008A2CAD" w:rsidP="00FD3ADF">
      <w:r w:rsidRPr="00FD3ADF">
        <w:t xml:space="preserve">All countries maintain systems of national accounts that are based on the international standard </w:t>
      </w:r>
      <w:bookmarkStart w:id="14" w:name="_Hlk65249538"/>
      <w:r w:rsidRPr="00FD3ADF">
        <w:t xml:space="preserve">System of National Accounts </w:t>
      </w:r>
      <w:bookmarkEnd w:id="14"/>
      <w:r w:rsidRPr="00FD3ADF">
        <w:t xml:space="preserve">2008 (SNA). They are used to produce and report the headline indicator: </w:t>
      </w:r>
      <w:bookmarkStart w:id="15" w:name="_Hlk65249548"/>
      <w:r w:rsidRPr="00FD3ADF">
        <w:t xml:space="preserve">Gross Domestic Product </w:t>
      </w:r>
      <w:bookmarkEnd w:id="15"/>
      <w:r w:rsidRPr="00FD3ADF">
        <w:t>(GDP). However, GDP is a production indicator, not a sustainability indicator or a measure of benefits to people from economic activity</w:t>
      </w:r>
      <w:r>
        <w:rPr>
          <w:rStyle w:val="FootnoteReference"/>
        </w:rPr>
        <w:footnoteReference w:id="16"/>
      </w:r>
      <w:r w:rsidRPr="00FD3ADF">
        <w:t>. Natural capital, the stock of renewable and non-renewable resources (e.g. plants, animals, air, water)</w:t>
      </w:r>
      <w:r>
        <w:rPr>
          <w:rStyle w:val="FootnoteReference"/>
        </w:rPr>
        <w:footnoteReference w:id="17"/>
      </w:r>
      <w:r w:rsidRPr="00FD3ADF">
        <w:t>, is the principal asset available to most poor people, apart from their own labour</w:t>
      </w:r>
      <w:r>
        <w:rPr>
          <w:rStyle w:val="FootnoteReference"/>
        </w:rPr>
        <w:footnoteReference w:id="18"/>
      </w:r>
      <w:r>
        <w:t xml:space="preserve">. </w:t>
      </w:r>
      <w:proofErr w:type="gramStart"/>
      <w:r w:rsidRPr="00FD3ADF">
        <w:t>In order to</w:t>
      </w:r>
      <w:proofErr w:type="gramEnd"/>
      <w:r w:rsidRPr="00FD3ADF">
        <w:t xml:space="preserve"> safeguard this capital, relevant information on its stocks and flows, on who is using it, how it is being used, and on the values realised, is needed. Environmental Economic Accounts are integrated statistics that illuminate the relationship between </w:t>
      </w:r>
      <w:r w:rsidRPr="00FD3ADF">
        <w:lastRenderedPageBreak/>
        <w:t>the environment and the economy, both the impacts of the economy on the environment and the contribution of the environment to the economy</w:t>
      </w:r>
      <w:r>
        <w:rPr>
          <w:rStyle w:val="FootnoteReference"/>
        </w:rPr>
        <w:footnoteReference w:id="19"/>
      </w:r>
      <w:r w:rsidRPr="00FD3ADF">
        <w:t>.</w:t>
      </w:r>
    </w:p>
    <w:p w14:paraId="375B00A9" w14:textId="77777777" w:rsidR="000E6A58" w:rsidRDefault="008A2CAD" w:rsidP="00C0120D">
      <w:pPr>
        <w:pStyle w:val="Heading3"/>
      </w:pPr>
      <w:r>
        <w:t>2.2.2 benefits of environmental economic accounting for developing countries</w:t>
      </w:r>
    </w:p>
    <w:p w14:paraId="375B00AA" w14:textId="77777777" w:rsidR="00EB102D" w:rsidRDefault="008A2CAD" w:rsidP="00EB102D">
      <w:r>
        <w:t xml:space="preserve">The social value of natural capital and its role in fighting poverty cannot be </w:t>
      </w:r>
      <w:r w:rsidR="003D02D7">
        <w:t>ov</w:t>
      </w:r>
      <w:r>
        <w:t xml:space="preserve">erstated. </w:t>
      </w:r>
      <w:r w:rsidR="00C90BA0">
        <w:t>Biodiversity is declining faster than at any time in human history, and such declines are undermining nature’s productivity, resilience and adaptability and fuelling extreme risk and uncertainty for economies and well-being</w:t>
      </w:r>
      <w:r>
        <w:rPr>
          <w:rStyle w:val="FootnoteReference"/>
        </w:rPr>
        <w:footnoteReference w:id="20"/>
      </w:r>
      <w:r w:rsidR="00C90BA0">
        <w:t xml:space="preserve">. Developing countries are more reliant than developed countries on natural capital and stand to lose the most; it is costly and difficult to coax an ecosystem back to health. </w:t>
      </w:r>
      <w:r w:rsidR="005A10DA">
        <w:t>It is now widely acknowledged that natural resource use is inefficient and unsustainable, but measurement and valuation of this use is still at early stages</w:t>
      </w:r>
      <w:r>
        <w:rPr>
          <w:rStyle w:val="FootnoteReference"/>
        </w:rPr>
        <w:footnoteReference w:id="21"/>
      </w:r>
      <w:r w:rsidR="005A10DA">
        <w:t>.</w:t>
      </w:r>
    </w:p>
    <w:p w14:paraId="375B00AB" w14:textId="77777777" w:rsidR="00455AA6" w:rsidRDefault="00455AA6" w:rsidP="00EB102D"/>
    <w:p w14:paraId="375B00AC" w14:textId="77777777" w:rsidR="00455AA6" w:rsidRDefault="008A2CAD" w:rsidP="00EB102D">
      <w:r>
        <w:t xml:space="preserve">The </w:t>
      </w:r>
      <w:r w:rsidR="00D92CD6">
        <w:t>collapse of</w:t>
      </w:r>
      <w:r>
        <w:t xml:space="preserve"> certain ecosystems disproportionately affecting developing countries was illustrated in the Dasgupta Review</w:t>
      </w:r>
      <w:r>
        <w:rPr>
          <w:rStyle w:val="FootnoteReference"/>
        </w:rPr>
        <w:footnoteReference w:id="22"/>
      </w:r>
      <w:r>
        <w:t>. By modelling a collapse in tropical forests, wild pollinators, and marine fisheries</w:t>
      </w:r>
      <w:r w:rsidR="005D5442">
        <w:t>, one study found that the fall in global real GDP would be a little over 2%, but low and low-middle income countries</w:t>
      </w:r>
      <w:r w:rsidR="00D92CD6">
        <w:t xml:space="preserve"> would</w:t>
      </w:r>
      <w:r w:rsidR="005D5442">
        <w:t xml:space="preserve"> experience disproportionately large GDP contractions (-10% and -7%) compared to high income countries (-0.8%). Sub-Saharan Africa and South Asia are disproportionately affected, with hits of 20% or more to the level of GDP in countries such as Bangladesh, Democratic Republic of </w:t>
      </w:r>
      <w:proofErr w:type="gramStart"/>
      <w:r w:rsidR="005D5442">
        <w:t>the Congo</w:t>
      </w:r>
      <w:proofErr w:type="gramEnd"/>
      <w:r w:rsidR="005D5442">
        <w:t>, Indonesia, Madagascar, Pakistan, and Ethiopia</w:t>
      </w:r>
      <w:r>
        <w:rPr>
          <w:rStyle w:val="FootnoteReference"/>
        </w:rPr>
        <w:footnoteReference w:id="23"/>
      </w:r>
      <w:r w:rsidR="005D5442">
        <w:t>.</w:t>
      </w:r>
    </w:p>
    <w:p w14:paraId="375B00AD" w14:textId="77777777" w:rsidR="005D5442" w:rsidRDefault="005D5442" w:rsidP="00EB102D"/>
    <w:p w14:paraId="375B00AE" w14:textId="77777777" w:rsidR="005D5442" w:rsidRDefault="008A2CAD" w:rsidP="00EB102D">
      <w:r>
        <w:t>To prevent such ecosystem collapse</w:t>
      </w:r>
      <w:r w:rsidR="00441FA2">
        <w:t xml:space="preserve"> and the subsequent economic collapse</w:t>
      </w:r>
      <w:r>
        <w:t xml:space="preserve">, the Dasgupta review </w:t>
      </w:r>
      <w:r w:rsidR="00441FA2">
        <w:t xml:space="preserve">demands a change of measures of economic progress from GDP to inclusive </w:t>
      </w:r>
      <w:proofErr w:type="gramStart"/>
      <w:r w:rsidR="00441FA2">
        <w:t>wealth;</w:t>
      </w:r>
      <w:proofErr w:type="gramEnd"/>
      <w:r w:rsidR="00441FA2">
        <w:t xml:space="preserve"> the sum of the accounting values of produced capital, human capital, and natural capital. Environmental economic accounting serves as a necessary step towards the creation of inclusive wealth accounts, allowing the tracking of natural capital over time, and enabling us to estimate the impact of policies on natural capital</w:t>
      </w:r>
      <w:r>
        <w:rPr>
          <w:rStyle w:val="FootnoteReference"/>
        </w:rPr>
        <w:footnoteReference w:id="24"/>
      </w:r>
      <w:r w:rsidR="00441FA2">
        <w:t>.</w:t>
      </w:r>
      <w:r w:rsidR="005F31F4">
        <w:t xml:space="preserve"> This will protect against the loss of livelihoods and displacement that will face some of the world’s poorest people if resources continue to be used unsustainably and environments continue to degrade.</w:t>
      </w:r>
    </w:p>
    <w:p w14:paraId="375B00AF" w14:textId="77777777" w:rsidR="00C90BA0" w:rsidRPr="00EB102D" w:rsidRDefault="00C90BA0" w:rsidP="00EB102D"/>
    <w:p w14:paraId="375B00B0" w14:textId="77777777" w:rsidR="00C0120D" w:rsidRPr="0093100E" w:rsidRDefault="008A2CAD" w:rsidP="00240FD9">
      <w:pPr>
        <w:pStyle w:val="Heading3"/>
      </w:pPr>
      <w:r>
        <w:t>2.2.3 UN system of environmental economic accounting</w:t>
      </w:r>
    </w:p>
    <w:p w14:paraId="375B00B1" w14:textId="77777777" w:rsidR="00FD3ADF" w:rsidRDefault="008A2CAD" w:rsidP="00FD3ADF">
      <w:r w:rsidRPr="00FD3ADF">
        <w:t xml:space="preserve">The UN </w:t>
      </w:r>
      <w:bookmarkStart w:id="16" w:name="_Hlk65249560"/>
      <w:r w:rsidRPr="00FD3ADF">
        <w:t xml:space="preserve">System of Environmental Economic Accounting (SEEA) </w:t>
      </w:r>
      <w:bookmarkEnd w:id="16"/>
      <w:r w:rsidRPr="00FD3ADF">
        <w:t>sets out internationally agreed standard concepts, definitions, classifications, accounting rules and tables. It is designed to facilitate the integration and international comparability of environmental and economic statistics</w:t>
      </w:r>
      <w:r>
        <w:rPr>
          <w:rStyle w:val="FootnoteReference"/>
        </w:rPr>
        <w:footnoteReference w:id="25"/>
      </w:r>
      <w:r w:rsidRPr="00FD3ADF">
        <w:t>. SEEA is now being implemented in 50+ countries, however its application to ocean environments has been limited</w:t>
      </w:r>
      <w:r>
        <w:rPr>
          <w:rStyle w:val="FootnoteReference"/>
        </w:rPr>
        <w:footnoteReference w:id="26"/>
      </w:r>
      <w:r>
        <w:t>.</w:t>
      </w:r>
    </w:p>
    <w:p w14:paraId="375B00B2" w14:textId="77777777" w:rsidR="00FD3ADF" w:rsidRDefault="00FD3ADF" w:rsidP="00FD3ADF"/>
    <w:p w14:paraId="375B00B3" w14:textId="77777777" w:rsidR="0070025E" w:rsidRDefault="008A2CAD" w:rsidP="0070025E">
      <w:bookmarkStart w:id="17" w:name="_Hlk63428781"/>
      <w:r w:rsidRPr="0070025E">
        <w:t>This is due to a range of conceptual and technical challenges that fall beyond the core scope of the SEEA framework</w:t>
      </w:r>
      <w:r>
        <w:rPr>
          <w:rStyle w:val="FootnoteReference"/>
        </w:rPr>
        <w:footnoteReference w:id="27"/>
      </w:r>
      <w:r w:rsidRPr="0070025E">
        <w:t>:</w:t>
      </w:r>
      <w:bookmarkEnd w:id="17"/>
    </w:p>
    <w:p w14:paraId="375B00B4" w14:textId="77777777" w:rsidR="0070025E" w:rsidRPr="0070025E" w:rsidRDefault="0070025E" w:rsidP="0070025E"/>
    <w:p w14:paraId="375B00B5" w14:textId="77777777" w:rsidR="0070025E" w:rsidRPr="00895F41" w:rsidRDefault="008A2CAD" w:rsidP="00232A0E">
      <w:pPr>
        <w:pStyle w:val="ListParagraph"/>
        <w:numPr>
          <w:ilvl w:val="0"/>
          <w:numId w:val="1"/>
        </w:numPr>
        <w:spacing w:after="160" w:line="259" w:lineRule="auto"/>
        <w:jc w:val="left"/>
        <w:rPr>
          <w:b/>
          <w:bCs/>
        </w:rPr>
      </w:pPr>
      <w:r w:rsidRPr="00895F41">
        <w:rPr>
          <w:b/>
          <w:bCs/>
        </w:rPr>
        <w:lastRenderedPageBreak/>
        <w:t>Classifying ocean ecosystems and associated benefits across large and dynamic spatial scales</w:t>
      </w:r>
    </w:p>
    <w:p w14:paraId="375B00B6" w14:textId="77777777" w:rsidR="0070025E" w:rsidRDefault="008A2CAD" w:rsidP="0070025E">
      <w:r>
        <w:t>The ocean’s size and complexity mean it is difficult to define boundaries for two main reasons:</w:t>
      </w:r>
    </w:p>
    <w:p w14:paraId="375B00B7" w14:textId="77777777" w:rsidR="00895F41" w:rsidRPr="0070025E" w:rsidRDefault="00895F41" w:rsidP="0070025E"/>
    <w:p w14:paraId="375B00B8" w14:textId="77777777" w:rsidR="001905FD" w:rsidRPr="0070025E" w:rsidRDefault="008A2CAD" w:rsidP="00232A0E">
      <w:pPr>
        <w:pStyle w:val="ListParagraph"/>
        <w:numPr>
          <w:ilvl w:val="0"/>
          <w:numId w:val="10"/>
        </w:numPr>
        <w:spacing w:after="160" w:line="259" w:lineRule="auto"/>
        <w:jc w:val="left"/>
      </w:pPr>
      <w:r>
        <w:t>There is no accounting system for areas of the ocean outside of nations’ Exclusive Economic Zones (EEZs), and even within EEZs many countries are not accounting appropriately, or at all, for their ocean assets</w:t>
      </w:r>
      <w:r>
        <w:rPr>
          <w:rStyle w:val="FootnoteReference"/>
        </w:rPr>
        <w:footnoteReference w:id="28"/>
      </w:r>
      <w:r w:rsidR="004A53B1">
        <w:t>.</w:t>
      </w:r>
    </w:p>
    <w:p w14:paraId="375B00B9" w14:textId="77777777" w:rsidR="004A53B1" w:rsidRDefault="008A2CAD" w:rsidP="004A53B1">
      <w:pPr>
        <w:pStyle w:val="ListParagraph"/>
        <w:numPr>
          <w:ilvl w:val="0"/>
          <w:numId w:val="10"/>
        </w:numPr>
        <w:spacing w:before="120" w:after="160" w:line="240" w:lineRule="auto"/>
        <w:ind w:left="714" w:hanging="357"/>
        <w:jc w:val="left"/>
      </w:pPr>
      <w:r>
        <w:t>It is difficult to define what the boundaries of the marine economy are, and which sectors should be included in ocean accounts. From shipbuilding to biotechnology to clean energy, the ocean spurs innovation. Ideally, ocean accounting initiatives should be integrated with broader sections of the economy</w:t>
      </w:r>
      <w:r>
        <w:rPr>
          <w:rStyle w:val="FootnoteReference"/>
        </w:rPr>
        <w:footnoteReference w:id="29"/>
      </w:r>
      <w:r>
        <w:t>.</w:t>
      </w:r>
    </w:p>
    <w:p w14:paraId="375B00BA" w14:textId="77777777" w:rsidR="004A53B1" w:rsidRPr="0070025E" w:rsidRDefault="004A53B1" w:rsidP="004A53B1">
      <w:pPr>
        <w:pStyle w:val="ListParagraph"/>
        <w:spacing w:before="120" w:after="160" w:line="240" w:lineRule="auto"/>
        <w:ind w:left="714"/>
        <w:jc w:val="left"/>
      </w:pPr>
    </w:p>
    <w:p w14:paraId="375B00BB" w14:textId="77777777" w:rsidR="0070025E" w:rsidRPr="00895F41" w:rsidRDefault="008A2CAD" w:rsidP="004A53B1">
      <w:pPr>
        <w:pStyle w:val="ListParagraph"/>
        <w:numPr>
          <w:ilvl w:val="0"/>
          <w:numId w:val="1"/>
        </w:numPr>
        <w:spacing w:before="120" w:after="160" w:line="240" w:lineRule="auto"/>
        <w:ind w:left="714" w:hanging="357"/>
        <w:jc w:val="left"/>
        <w:rPr>
          <w:b/>
          <w:bCs/>
        </w:rPr>
      </w:pPr>
      <w:r w:rsidRPr="00895F41">
        <w:rPr>
          <w:b/>
          <w:bCs/>
        </w:rPr>
        <w:t>The practical importance of interlinking environmental and socioeconomic statistics</w:t>
      </w:r>
    </w:p>
    <w:p w14:paraId="375B00BC" w14:textId="77777777" w:rsidR="0070025E" w:rsidRPr="0070025E" w:rsidRDefault="008A2CAD" w:rsidP="0070025E">
      <w:r w:rsidRPr="0070025E">
        <w:t>It is now widely acknowledged – most recently in the Dasgupta review – that measures of social and economic progress are incomplete without consideration of environmental assets and environmental sustainability. To achieve the inclusion of measures of progress towards sustainable development that complement GDP, environmental and economic statistics need to be interlinked into frameworks such as SEEA. For example, an ocean account will need to show Gross Value Added from the fisheries sector relative to the status of environmental assets (fish stocks) and underlying ecosystem assets (mangroves or coral reefs).</w:t>
      </w:r>
    </w:p>
    <w:p w14:paraId="375B00BD" w14:textId="77777777" w:rsidR="0070025E" w:rsidRPr="00895F41" w:rsidRDefault="0070025E" w:rsidP="0070025E">
      <w:pPr>
        <w:rPr>
          <w:b/>
          <w:bCs/>
        </w:rPr>
      </w:pPr>
    </w:p>
    <w:p w14:paraId="375B00BE" w14:textId="77777777" w:rsidR="0070025E" w:rsidRPr="00895F41" w:rsidRDefault="008A2CAD" w:rsidP="00232A0E">
      <w:pPr>
        <w:pStyle w:val="ListParagraph"/>
        <w:numPr>
          <w:ilvl w:val="0"/>
          <w:numId w:val="1"/>
        </w:numPr>
        <w:spacing w:after="160" w:line="259" w:lineRule="auto"/>
        <w:jc w:val="left"/>
        <w:rPr>
          <w:b/>
          <w:bCs/>
        </w:rPr>
      </w:pPr>
      <w:r w:rsidRPr="00895F41">
        <w:rPr>
          <w:b/>
          <w:bCs/>
        </w:rPr>
        <w:t>Structured information about the condition of the ocean</w:t>
      </w:r>
    </w:p>
    <w:p w14:paraId="375B00BF" w14:textId="77777777" w:rsidR="0070025E" w:rsidRPr="0070025E" w:rsidRDefault="008A2CAD" w:rsidP="0070025E">
      <w:pPr>
        <w:rPr>
          <w:rFonts w:eastAsia="Times New Roman"/>
        </w:rPr>
      </w:pPr>
      <w:r w:rsidRPr="0070025E">
        <w:rPr>
          <w:rFonts w:eastAsia="Times New Roman"/>
          <w:lang w:val="en-AU"/>
        </w:rPr>
        <w:t>Scientists monitor the condition of the ocean and associated ecosystems using a complex, diverse range of different measurement variables. Some of these provide answers to policy-relevant questions, such as “is this ecosystem functioning in a way that continues to support fish stocks or continues to provide coastal storm protection?”, and some do not. Identification and organisation of policy-relevant variables into a coherent structure is critical for building systems that account for the status of the ocean in a manner relevant to decision-makers. This coherent structure is also important for guiding the work of scientists who seek to inform decision-making, and the cost-effective allocation of public resources to ocean research.</w:t>
      </w:r>
    </w:p>
    <w:p w14:paraId="375B00C0" w14:textId="77777777" w:rsidR="00FD3ADF" w:rsidRDefault="008A2CAD" w:rsidP="00FD3ADF">
      <w:pPr>
        <w:pStyle w:val="Heading3"/>
        <w:rPr>
          <w:lang w:eastAsia="en-GB"/>
        </w:rPr>
      </w:pPr>
      <w:r>
        <w:rPr>
          <w:lang w:eastAsia="en-GB"/>
        </w:rPr>
        <w:t>2.2</w:t>
      </w:r>
      <w:r w:rsidR="002847F6">
        <w:rPr>
          <w:lang w:eastAsia="en-GB"/>
        </w:rPr>
        <w:t>.</w:t>
      </w:r>
      <w:r w:rsidR="00240FD9">
        <w:rPr>
          <w:lang w:eastAsia="en-GB"/>
        </w:rPr>
        <w:t>4</w:t>
      </w:r>
      <w:r>
        <w:rPr>
          <w:lang w:eastAsia="en-GB"/>
        </w:rPr>
        <w:t xml:space="preserve"> what are ocean accounts?</w:t>
      </w:r>
    </w:p>
    <w:p w14:paraId="375B00C1" w14:textId="77777777" w:rsidR="00F67294" w:rsidRDefault="008A2CAD" w:rsidP="00F67294">
      <w:r w:rsidRPr="00F67294">
        <w:t>Ocean accounts are integrated records of economic activity (e.g. the sale of fish), social conditions (e.g. coastal employment and poverty), and environmental conditions (e.g. extent and condition of mangroves) that are compiled annually and are compatible with international statistical standards</w:t>
      </w:r>
      <w:r>
        <w:rPr>
          <w:rStyle w:val="FootnoteReference"/>
        </w:rPr>
        <w:footnoteReference w:id="30"/>
      </w:r>
      <w:r w:rsidRPr="00F67294">
        <w:t>.</w:t>
      </w:r>
    </w:p>
    <w:p w14:paraId="375B00C2" w14:textId="77777777" w:rsidR="00F67294" w:rsidRDefault="008A2CAD" w:rsidP="00F67294">
      <w:pPr>
        <w:pStyle w:val="Heading3"/>
      </w:pPr>
      <w:r>
        <w:t>2.</w:t>
      </w:r>
      <w:r w:rsidR="002847F6">
        <w:t>2.</w:t>
      </w:r>
      <w:r w:rsidR="00240FD9">
        <w:t>5</w:t>
      </w:r>
      <w:r>
        <w:t xml:space="preserve"> why are they not being used?</w:t>
      </w:r>
    </w:p>
    <w:p w14:paraId="375B00C3" w14:textId="77777777" w:rsidR="00542135" w:rsidRDefault="008A2CAD" w:rsidP="00F67294">
      <w:r w:rsidRPr="00542135">
        <w:t xml:space="preserve">Ocean data is disconnected, unstandardized, and only partially represented in national accounts. National accounting systems in many countries do not yet clearly distinguish ocean-based from land-based economic activity. Nor do they record changes in the extent or condition of marine environments, and how these affect the economy. Ocean data – especially social and environmental data – is recorded in many ways by many different institutions and is often not shared with governments in standardised and accessible formats that can be easily incorporated into national accounts. Furthermore, the rapidly growing range of high-volume and high-detail global datasets concerning the ocean are not generally maintained in accessible and well-documented formats. This </w:t>
      </w:r>
      <w:r w:rsidRPr="00542135">
        <w:lastRenderedPageBreak/>
        <w:t>means that government officials and researchers – especially those in developing countries – cannot use them for decision making, creating pronounced data inequalities.</w:t>
      </w:r>
    </w:p>
    <w:p w14:paraId="375B00C4" w14:textId="77777777" w:rsidR="00542135" w:rsidRDefault="008A2CAD" w:rsidP="00247771">
      <w:pPr>
        <w:pStyle w:val="Heading3"/>
      </w:pPr>
      <w:r>
        <w:t>2.</w:t>
      </w:r>
      <w:r w:rsidR="002847F6">
        <w:t>2.</w:t>
      </w:r>
      <w:r w:rsidR="00240FD9">
        <w:t>6</w:t>
      </w:r>
      <w:r>
        <w:t xml:space="preserve"> why are they important?</w:t>
      </w:r>
    </w:p>
    <w:p w14:paraId="375B00C5" w14:textId="77777777" w:rsidR="00247771" w:rsidRDefault="008A2CAD" w:rsidP="00247771">
      <w:r w:rsidRPr="00247771">
        <w:t>Without understanding trends in the condition of marine and coastal habitats and the benefits derived from these assets, it will be difficult to understand how changes in the states of these assets will affect economic growth and wellbeing in the future. The full value of services provided by the marine environment, and how this value can change over time if resources are not properly managed, is not recognised. This knowledge gap limits our ability to make effective</w:t>
      </w:r>
      <w:r w:rsidR="00032407">
        <w:t>,</w:t>
      </w:r>
      <w:r w:rsidRPr="00247771">
        <w:t xml:space="preserve"> inclusive</w:t>
      </w:r>
      <w:r w:rsidR="00032407">
        <w:t>, and sustainable</w:t>
      </w:r>
      <w:r w:rsidRPr="00247771">
        <w:t xml:space="preserve"> policy decisions about the ocean.</w:t>
      </w:r>
      <w:r w:rsidR="00032407">
        <w:t xml:space="preserve"> </w:t>
      </w:r>
    </w:p>
    <w:p w14:paraId="375B00C6" w14:textId="77777777" w:rsidR="005206DD" w:rsidRDefault="005206DD" w:rsidP="00247771"/>
    <w:p w14:paraId="375B00C7" w14:textId="77777777" w:rsidR="005206DD" w:rsidRPr="005206DD" w:rsidRDefault="008A2CAD" w:rsidP="005206DD">
      <w:r w:rsidRPr="005206DD">
        <w:t>The development of ocean accounts enables decision makers to track whether investments are building ocean wealth</w:t>
      </w:r>
      <w:r>
        <w:rPr>
          <w:rStyle w:val="FootnoteReference"/>
        </w:rPr>
        <w:footnoteReference w:id="31"/>
      </w:r>
      <w:r w:rsidRPr="005206DD">
        <w:t xml:space="preserve"> for future generations. With enough data, an ocean account enables governments to monitor three critical trends with respect to their ocean economy:</w:t>
      </w:r>
    </w:p>
    <w:p w14:paraId="375B00C8" w14:textId="77777777" w:rsidR="005206DD" w:rsidRPr="005206DD" w:rsidRDefault="008A2CAD" w:rsidP="00232A0E">
      <w:pPr>
        <w:pStyle w:val="ListParagraph"/>
        <w:numPr>
          <w:ilvl w:val="0"/>
          <w:numId w:val="4"/>
        </w:numPr>
        <w:spacing w:after="160" w:line="259" w:lineRule="auto"/>
        <w:jc w:val="left"/>
      </w:pPr>
      <w:r w:rsidRPr="005206DD">
        <w:t>Changes in ocean wealth, including produced assets such as ports and offshore energy, and non-produced assets such as mangroves and coral reefs</w:t>
      </w:r>
    </w:p>
    <w:p w14:paraId="375B00C9" w14:textId="77777777" w:rsidR="005206DD" w:rsidRPr="005206DD" w:rsidRDefault="008A2CAD" w:rsidP="00232A0E">
      <w:pPr>
        <w:pStyle w:val="ListParagraph"/>
        <w:numPr>
          <w:ilvl w:val="0"/>
          <w:numId w:val="4"/>
        </w:numPr>
        <w:spacing w:after="160" w:line="259" w:lineRule="auto"/>
        <w:jc w:val="left"/>
      </w:pPr>
      <w:r w:rsidRPr="005206DD">
        <w:t>How ocean-related income is dispersed among different groups of people, such as income from fisheries or tourism for local communities</w:t>
      </w:r>
    </w:p>
    <w:p w14:paraId="375B00CA" w14:textId="77777777" w:rsidR="00130EF3" w:rsidRPr="00130EF3" w:rsidRDefault="008A2CAD" w:rsidP="00130EF3">
      <w:pPr>
        <w:pStyle w:val="ListParagraph"/>
        <w:numPr>
          <w:ilvl w:val="0"/>
          <w:numId w:val="4"/>
        </w:numPr>
        <w:spacing w:after="160" w:line="259" w:lineRule="auto"/>
        <w:jc w:val="left"/>
      </w:pPr>
      <w:r w:rsidRPr="005206DD">
        <w:t>The contribution to national production from ocean-based economic activities</w:t>
      </w:r>
    </w:p>
    <w:p w14:paraId="375B00CB" w14:textId="77777777" w:rsidR="00247771" w:rsidRDefault="008A2CAD" w:rsidP="00121BBA">
      <w:pPr>
        <w:pStyle w:val="Heading3"/>
      </w:pPr>
      <w:r>
        <w:t>2.</w:t>
      </w:r>
      <w:r w:rsidR="002847F6">
        <w:t>2</w:t>
      </w:r>
      <w:r w:rsidR="00240FD9">
        <w:t>.7</w:t>
      </w:r>
      <w:r>
        <w:t xml:space="preserve"> </w:t>
      </w:r>
      <w:r w:rsidR="00054933">
        <w:t>GOAP</w:t>
      </w:r>
    </w:p>
    <w:p w14:paraId="375B00CC" w14:textId="77777777" w:rsidR="00121BBA" w:rsidRDefault="008A2CAD" w:rsidP="00121BBA">
      <w:bookmarkStart w:id="18" w:name="_Hlk70413772"/>
      <w:r>
        <w:t xml:space="preserve">GOAP has responded to the need for and challenges of ocean accounts by establishing itself as a coordination and communication structure for diverse member institutions committed to ensuring that the values and benefits of oceans are recognised and accounted for. </w:t>
      </w:r>
      <w:r w:rsidR="006953C5">
        <w:t>It was founded in 2019.</w:t>
      </w:r>
    </w:p>
    <w:p w14:paraId="375B00CD" w14:textId="77777777" w:rsidR="000721F3" w:rsidRDefault="000721F3" w:rsidP="00121BBA"/>
    <w:p w14:paraId="375B00D2" w14:textId="294919B6" w:rsidR="00962D27" w:rsidRPr="00F54195" w:rsidRDefault="008A2CAD" w:rsidP="00F41AFD">
      <w:bookmarkStart w:id="19" w:name="_Hlk70598381"/>
      <w:r w:rsidRPr="00F54195">
        <w:t xml:space="preserve">As a decentralised partnership each member manages its own funding, but some invest in the Secretariat’s contributions to the broader partnership. The UK will invest in the broader partnership, tasking the Secretariat to deliver activities on our behalf. </w:t>
      </w:r>
    </w:p>
    <w:p w14:paraId="375B00D3" w14:textId="77777777" w:rsidR="00962D27" w:rsidRPr="00F54195" w:rsidRDefault="00962D27" w:rsidP="00962D27"/>
    <w:p w14:paraId="375B00D4" w14:textId="77777777" w:rsidR="00884A2B" w:rsidRPr="00F54195" w:rsidRDefault="008A2CAD" w:rsidP="00962D27">
      <w:r w:rsidRPr="00F54195">
        <w:t>The Partnership has a wide range of members including the Governments of the Maldives and Thailand, and the Vietnam Ministry of Natural Resources and Environment.</w:t>
      </w:r>
    </w:p>
    <w:bookmarkEnd w:id="18"/>
    <w:bookmarkEnd w:id="19"/>
    <w:p w14:paraId="375B00D5" w14:textId="77777777" w:rsidR="00121BBA" w:rsidRDefault="00121BBA" w:rsidP="00121BBA"/>
    <w:p w14:paraId="375B00D6" w14:textId="77777777" w:rsidR="00121BBA" w:rsidRDefault="008A2CAD" w:rsidP="0044312E">
      <w:r>
        <w:t>The goal of the Partnership is to ensure that livelihoods that depend on the ocean will be safeguarded. Using this proposed investment of £1m GOAP will</w:t>
      </w:r>
      <w:r w:rsidR="005B13DE">
        <w:t xml:space="preserve"> </w:t>
      </w:r>
      <w:r>
        <w:t>develop a shared technical framework for ocean accounting that is compatible with the SNA, SEEA, and draft supplementary standards for SEEA Ecosystem Accounting. It will also deliver collaborative capacity-building activities, such as Global Dialogues</w:t>
      </w:r>
      <w:r w:rsidR="00C81B77">
        <w:t>, that support not just the development of ocean accounts, but also their maintenance and ongoing use in decision making.</w:t>
      </w:r>
      <w:r>
        <w:t xml:space="preserve"> </w:t>
      </w:r>
      <w:r w:rsidR="005B13DE">
        <w:t>In year one, it will deliver 5 National Pilot Ocean Accounts and Development Roadmaps in five ODA-eligible countries. By 2025, GOAP aims to have full ocean accounts developed in 25 countries.</w:t>
      </w:r>
    </w:p>
    <w:p w14:paraId="375B00D7" w14:textId="77777777" w:rsidR="005206DD" w:rsidRDefault="005206DD" w:rsidP="00121BBA"/>
    <w:p w14:paraId="375B00D8" w14:textId="77777777" w:rsidR="0039274F" w:rsidRDefault="008A2CAD" w:rsidP="00121BBA">
      <w:r w:rsidRPr="005B13DE">
        <w:t xml:space="preserve">By supporting countries to comprise and use ocean </w:t>
      </w:r>
      <w:proofErr w:type="gramStart"/>
      <w:r w:rsidRPr="005B13DE">
        <w:t>accounts, and</w:t>
      </w:r>
      <w:proofErr w:type="gramEnd"/>
      <w:r w:rsidRPr="005B13DE">
        <w:t xml:space="preserve"> supporting the coordination</w:t>
      </w:r>
      <w:r w:rsidR="005B13DE" w:rsidRPr="005B13DE">
        <w:t xml:space="preserve"> of international ocean accounting expertise through national and international working groups, investing in GOAP will ensure that using the ocean inclusively and sustainably is valued and integrated into decision making, policy making and infrastructure investments</w:t>
      </w:r>
      <w:r w:rsidR="005B13DE" w:rsidRPr="00F9610C">
        <w:t>.</w:t>
      </w:r>
      <w:r w:rsidR="00884A2B" w:rsidRPr="00F9610C">
        <w:t xml:space="preserve"> GOAP will use the UK investment to leverage investments from other countries, substantially increasing impact.</w:t>
      </w:r>
    </w:p>
    <w:p w14:paraId="312DB234" w14:textId="77777777" w:rsidR="00F41AFD" w:rsidRDefault="00F41AFD" w:rsidP="00121BBA"/>
    <w:p w14:paraId="375B00D9" w14:textId="77777777" w:rsidR="0039274F" w:rsidRPr="00220A44" w:rsidRDefault="008A2CAD" w:rsidP="0039274F">
      <w:pPr>
        <w:pStyle w:val="Heading3"/>
      </w:pPr>
      <w:r w:rsidRPr="00220A44">
        <w:lastRenderedPageBreak/>
        <w:t>2.2.8 Examples of ocean accounts</w:t>
      </w:r>
    </w:p>
    <w:p w14:paraId="375B00DA" w14:textId="77777777" w:rsidR="0039274F" w:rsidRPr="00F9610C" w:rsidRDefault="008A2CAD" w:rsidP="0039274F">
      <w:pPr>
        <w:spacing w:after="160"/>
        <w:rPr>
          <w:lang w:val="en-AU"/>
        </w:rPr>
      </w:pPr>
      <w:r w:rsidRPr="00220A44">
        <w:t>Some developing countries are already using ocean accounting pilots to inform sustainable use of their marine environments. For example, t</w:t>
      </w:r>
      <w:r w:rsidRPr="00220A44">
        <w:rPr>
          <w:color w:val="000000"/>
          <w:lang w:val="en-AU"/>
        </w:rPr>
        <w:t>o support objectives set out in Thailand’s 20-year National Strategy (2019–2039) and the 12</w:t>
      </w:r>
      <w:r w:rsidRPr="00220A44">
        <w:rPr>
          <w:color w:val="000000"/>
          <w:vertAlign w:val="superscript"/>
          <w:lang w:val="en-AU"/>
        </w:rPr>
        <w:t>th</w:t>
      </w:r>
      <w:r w:rsidRPr="00220A44">
        <w:rPr>
          <w:color w:val="000000"/>
          <w:lang w:val="en-AU"/>
        </w:rPr>
        <w:t xml:space="preserve"> National Economic and Social Development Plan (2017–2021) concerning balanced growth in economic, environmental and social domains, the Thai Government </w:t>
      </w:r>
      <w:r w:rsidRPr="00220A44">
        <w:rPr>
          <w:lang w:val="en-AU"/>
        </w:rPr>
        <w:t xml:space="preserve">piloted ocean accounts in 2019. It used the main tourist destinations in southern Thailand (Phuket, Krabi, Phang Nga, Trang, and </w:t>
      </w:r>
      <w:proofErr w:type="spellStart"/>
      <w:r w:rsidRPr="00220A44">
        <w:rPr>
          <w:lang w:val="en-AU"/>
        </w:rPr>
        <w:t>Satun</w:t>
      </w:r>
      <w:proofErr w:type="spellEnd"/>
      <w:r w:rsidRPr="00220A44">
        <w:rPr>
          <w:lang w:val="en-AU"/>
        </w:rPr>
        <w:t>) as pilot site</w:t>
      </w:r>
      <w:r w:rsidR="00F9610C" w:rsidRPr="00220A44">
        <w:rPr>
          <w:lang w:val="en-AU"/>
        </w:rPr>
        <w:t>s</w:t>
      </w:r>
      <w:r w:rsidRPr="00220A44">
        <w:rPr>
          <w:lang w:val="en-AU"/>
        </w:rPr>
        <w:t>. The pilot accounts revealed that although only one in nine persons in the five provinces were tourists, tourism-related activities used 21% of the water, 57% of the energy and was responsible for 26% of the waste and 28% of the greenhouse gas emissions. The high-risk areas and proposed sites for conservation were also identified. Methodologies developed in the pilot are now being replicated nationwide. Thailand has also established in 2021 a new accounting exercise focused on generating aggregate sustainable development indicators and supporting the implementation of marine spatial planning through creation of an integrated decision support system to inform policies and programmes concerning sustainable management of coastal and marine resources.</w:t>
      </w:r>
      <w:r w:rsidRPr="00F9610C">
        <w:rPr>
          <w:lang w:val="en-AU"/>
        </w:rPr>
        <w:t xml:space="preserve"> </w:t>
      </w:r>
    </w:p>
    <w:p w14:paraId="375B00DB" w14:textId="77777777" w:rsidR="005B13DE" w:rsidRPr="00B825A7" w:rsidRDefault="008A2CAD" w:rsidP="00220A44">
      <w:pPr>
        <w:spacing w:before="100" w:beforeAutospacing="1" w:after="240"/>
        <w:rPr>
          <w:color w:val="000000"/>
          <w:lang w:val="en-AU"/>
        </w:rPr>
      </w:pPr>
      <w:r w:rsidRPr="00220A44">
        <w:rPr>
          <w:color w:val="000000"/>
          <w:lang w:val="en-AU"/>
        </w:rPr>
        <w:t>In Vietnam i</w:t>
      </w:r>
      <w:r w:rsidR="0039274F" w:rsidRPr="00220A44">
        <w:rPr>
          <w:color w:val="000000"/>
          <w:lang w:val="en-AU"/>
        </w:rPr>
        <w:t xml:space="preserve">n 2019 the Ministry of Natural Resources and Environment coordinated an Inter-Ministry Working Group to conduct an ocean accounts pilot study to comprehensively track marine pollution from economic activities and their impacts on key ocean ecosystems in Quang Ninh province (one of the major economic hubs of Vietnam </w:t>
      </w:r>
      <w:proofErr w:type="gramStart"/>
      <w:r w:rsidR="0039274F" w:rsidRPr="00220A44">
        <w:rPr>
          <w:color w:val="000000"/>
          <w:lang w:val="en-AU"/>
        </w:rPr>
        <w:t>and also</w:t>
      </w:r>
      <w:proofErr w:type="gramEnd"/>
      <w:r w:rsidR="0039274F" w:rsidRPr="00220A44">
        <w:rPr>
          <w:color w:val="000000"/>
          <w:lang w:val="en-AU"/>
        </w:rPr>
        <w:t xml:space="preserve"> home to the Ha Long Bay World Heritage area). The catalyst for this project undertaken in collaboration with UN–ESCAP was a desire to improve sustainable management outcomes for the MPAs in the province and coherent management of coastal economic development and local biodiversity. The accounts revealed strong spatial associations between a sharp decline in the areas of mangroves, sea grasses and coral reefs and human-induced factors such as land conversion, aquaculture practices, land-based pollution from tourism and marine-based pollution. Based on the initial accounting pilot (which focused on biophysical accounting), Viet Nam is conducting a phase two economic valuation of coastal and marine ecosystem services in Quang Ninh to support the incorporation of ocean assets and services into mainstream economic development planning and policy.</w:t>
      </w:r>
      <w:r w:rsidR="0039274F">
        <w:rPr>
          <w:color w:val="000000"/>
          <w:lang w:val="en-AU"/>
        </w:rPr>
        <w:t xml:space="preserve"> </w:t>
      </w:r>
    </w:p>
    <w:p w14:paraId="375B00DC" w14:textId="77777777" w:rsidR="00542135" w:rsidRDefault="008A2CAD" w:rsidP="00232A0E">
      <w:pPr>
        <w:pStyle w:val="Heading2"/>
        <w:numPr>
          <w:ilvl w:val="1"/>
          <w:numId w:val="14"/>
        </w:numPr>
        <w:jc w:val="left"/>
      </w:pPr>
      <w:bookmarkStart w:id="20" w:name="_Toc71801842"/>
      <w:r>
        <w:t>The UK’s investment</w:t>
      </w:r>
      <w:bookmarkEnd w:id="20"/>
    </w:p>
    <w:p w14:paraId="375B00DD" w14:textId="77777777" w:rsidR="0044312E" w:rsidRDefault="008A2CAD" w:rsidP="00232A0E">
      <w:pPr>
        <w:pStyle w:val="Heading3"/>
        <w:numPr>
          <w:ilvl w:val="2"/>
          <w:numId w:val="14"/>
        </w:numPr>
      </w:pPr>
      <w:r>
        <w:t xml:space="preserve">why is the uk best placed to </w:t>
      </w:r>
      <w:r w:rsidR="002A6607">
        <w:t>invest</w:t>
      </w:r>
      <w:r>
        <w:t>?</w:t>
      </w:r>
    </w:p>
    <w:p w14:paraId="375B00DE" w14:textId="77777777" w:rsidR="0044312E" w:rsidRDefault="008A2CAD" w:rsidP="0044312E">
      <w:bookmarkStart w:id="21" w:name="_Hlk70602336"/>
      <w:r>
        <w:t xml:space="preserve">The UK Government committed to the delivery of the £500 million </w:t>
      </w:r>
      <w:r w:rsidR="00054933">
        <w:t>BPF</w:t>
      </w:r>
      <w:r>
        <w:t xml:space="preserve"> in December 2019. The fund will support ODA-eligible countries to protect the marine environment and reduce poverty</w:t>
      </w:r>
      <w:bookmarkEnd w:id="21"/>
      <w:r>
        <w:t xml:space="preserve">. </w:t>
      </w:r>
      <w:r w:rsidR="00C12FA4">
        <w:t xml:space="preserve">It makes strategic sense for the UK to make an initial BPF investment of £1 million into GOAP. The UK is an international leader in ocean accounts and their use in policy decision-making. Defra is actively developing Marine Natural Capital Accounts for the UK, has established marine pioneer projects focused on testing natural capital management approaches, and contributes to the ongoing development of SEEA in relation to </w:t>
      </w:r>
      <w:r w:rsidR="0092296E">
        <w:t xml:space="preserve">the </w:t>
      </w:r>
      <w:r w:rsidR="00C12FA4">
        <w:t xml:space="preserve">ocean. UK research institutions such as the National Oceanography Centre, Plymouth Marine Laboratory, and the </w:t>
      </w:r>
      <w:bookmarkStart w:id="22" w:name="_Hlk65249627"/>
      <w:r w:rsidR="00C12FA4">
        <w:t xml:space="preserve">Centre for Environment, Fisheries and Aquaculture Science (Cefas) </w:t>
      </w:r>
      <w:bookmarkEnd w:id="22"/>
      <w:r w:rsidR="00C12FA4">
        <w:t xml:space="preserve">are globally leading centres of interdisciplinary assessment and measurement </w:t>
      </w:r>
      <w:r w:rsidR="00A83C43">
        <w:t>expertise that provide the foundation for ocean accounting.</w:t>
      </w:r>
    </w:p>
    <w:p w14:paraId="375B00DF" w14:textId="77777777" w:rsidR="00335716" w:rsidRDefault="00335716" w:rsidP="0044312E"/>
    <w:p w14:paraId="375B00E0" w14:textId="77777777" w:rsidR="00335716" w:rsidRDefault="008A2CAD" w:rsidP="0044312E">
      <w:bookmarkStart w:id="23" w:name="_Hlk70602367"/>
      <w:r>
        <w:t>In 2019</w:t>
      </w:r>
      <w:r w:rsidR="0070025E">
        <w:t xml:space="preserve"> to highlight its commitment to ocean accounting,</w:t>
      </w:r>
      <w:r>
        <w:t xml:space="preserve"> the UK joined GOAP. </w:t>
      </w:r>
      <w:r w:rsidR="001159D5">
        <w:t xml:space="preserve">Membership of GOAP is </w:t>
      </w:r>
      <w:r w:rsidR="0039274F">
        <w:t>free and</w:t>
      </w:r>
      <w:r w:rsidR="001159D5">
        <w:t xml:space="preserve"> </w:t>
      </w:r>
      <w:r w:rsidR="00D834D3">
        <w:t xml:space="preserve">gives the UK the opportunity to </w:t>
      </w:r>
      <w:r w:rsidR="003F273F">
        <w:t>share our experience</w:t>
      </w:r>
      <w:r w:rsidR="00D834D3">
        <w:t xml:space="preserve"> of ocean accounting</w:t>
      </w:r>
      <w:r w:rsidR="003F273F">
        <w:t xml:space="preserve">. </w:t>
      </w:r>
      <w:r w:rsidR="001159D5">
        <w:t xml:space="preserve">Investing </w:t>
      </w:r>
      <w:r w:rsidR="0070025E">
        <w:t xml:space="preserve">in GOAP </w:t>
      </w:r>
      <w:r w:rsidR="00993777">
        <w:t xml:space="preserve">elevates this </w:t>
      </w:r>
      <w:r w:rsidR="00EC42AC">
        <w:t xml:space="preserve">commitment </w:t>
      </w:r>
      <w:r w:rsidR="001159D5">
        <w:t xml:space="preserve">by allowing the UK to fund specific </w:t>
      </w:r>
      <w:r w:rsidR="003D02D7">
        <w:t>strands of work in line with our strategic priorities,</w:t>
      </w:r>
      <w:r w:rsidR="003F273F">
        <w:t xml:space="preserve"> provides steers to countries, expertise</w:t>
      </w:r>
      <w:r w:rsidR="003D02D7" w:rsidRPr="003D02D7">
        <w:t xml:space="preserve"> </w:t>
      </w:r>
      <w:r w:rsidR="003D02D7">
        <w:t>and solidifies the UK’s place as an international leader in ocean accounting.</w:t>
      </w:r>
      <w:r w:rsidR="003F273F">
        <w:t xml:space="preserve"> </w:t>
      </w:r>
      <w:r w:rsidR="0084082F">
        <w:t xml:space="preserve">This was </w:t>
      </w:r>
      <w:r w:rsidR="00106108">
        <w:t>recently</w:t>
      </w:r>
      <w:r w:rsidR="003F273F">
        <w:t xml:space="preserve"> highlighted at the UN Statistical Commission side </w:t>
      </w:r>
      <w:r w:rsidR="00106108">
        <w:t>event; the</w:t>
      </w:r>
      <w:r w:rsidR="003F273F">
        <w:t xml:space="preserve"> UK attended and was represented on the panel.</w:t>
      </w:r>
    </w:p>
    <w:bookmarkEnd w:id="23"/>
    <w:p w14:paraId="375B00E1" w14:textId="77777777" w:rsidR="0044312E" w:rsidRDefault="008A2CAD" w:rsidP="0044312E">
      <w:pPr>
        <w:pStyle w:val="Heading3"/>
        <w:rPr>
          <w:lang w:eastAsia="en-GB"/>
        </w:rPr>
      </w:pPr>
      <w:r>
        <w:rPr>
          <w:lang w:eastAsia="en-GB"/>
        </w:rPr>
        <w:lastRenderedPageBreak/>
        <w:t>2.3.2 WHAT SUPPORT WILL THE UK PROVIDE?</w:t>
      </w:r>
    </w:p>
    <w:p w14:paraId="375B00E2" w14:textId="77777777" w:rsidR="00542135" w:rsidRPr="00542135" w:rsidRDefault="008A2CAD" w:rsidP="005B13DE">
      <w:r>
        <w:t>I</w:t>
      </w:r>
      <w:r w:rsidR="00956E2A">
        <w:t xml:space="preserve">t is proposed that the </w:t>
      </w:r>
      <w:r w:rsidR="00054933">
        <w:t>BPF</w:t>
      </w:r>
      <w:r w:rsidR="00956E2A">
        <w:t xml:space="preserve"> invests £1m for one year (2021/22). </w:t>
      </w:r>
      <w:bookmarkStart w:id="24" w:name="_Hlk65147553"/>
      <w:r w:rsidR="0052221B" w:rsidRPr="0052221B">
        <w:t xml:space="preserve"> </w:t>
      </w:r>
      <w:r w:rsidR="0052221B">
        <w:t xml:space="preserve">GOAP was established in 2019 so is a relatively new initiative and a new investment for the UK. </w:t>
      </w:r>
      <w:r w:rsidR="0052221B" w:rsidRPr="00824B79">
        <w:t xml:space="preserve">To mitigate against this risk, </w:t>
      </w:r>
      <w:r w:rsidR="00D834D3" w:rsidRPr="00824B79">
        <w:t xml:space="preserve">this one-year investment </w:t>
      </w:r>
      <w:r w:rsidR="0052221B" w:rsidRPr="00824B79">
        <w:t>will involve the delivery of pilot ocean accounts</w:t>
      </w:r>
      <w:r w:rsidR="00D834D3" w:rsidRPr="00824B79">
        <w:t xml:space="preserve"> alongside capacity building activities to test the speed and success of delivery.</w:t>
      </w:r>
      <w:r w:rsidR="0052221B">
        <w:t xml:space="preserve"> </w:t>
      </w:r>
      <w:r w:rsidR="00956E2A">
        <w:t>Further</w:t>
      </w:r>
      <w:r w:rsidR="00D834D3">
        <w:t>more,</w:t>
      </w:r>
      <w:r w:rsidR="00956E2A">
        <w:t xml:space="preserve"> investments over </w:t>
      </w:r>
      <w:r w:rsidR="00331E68">
        <w:t>subsequent</w:t>
      </w:r>
      <w:r w:rsidR="00956E2A">
        <w:t xml:space="preserve"> years of the BPF will be considered but will be dependent on both performance in year one and the identified need for additional investment. Future investments could be up to an additional £1m per year for years 2022-2026. </w:t>
      </w:r>
      <w:bookmarkEnd w:id="24"/>
      <w:r w:rsidR="00956E2A">
        <w:t xml:space="preserve">The potential funding for years 2 to 5 are not considered in this business case. </w:t>
      </w:r>
      <w:bookmarkStart w:id="25" w:name="_Hlk70598352"/>
      <w:r w:rsidR="00956E2A">
        <w:t xml:space="preserve">The </w:t>
      </w:r>
      <w:bookmarkStart w:id="26" w:name="_Hlk65249646"/>
      <w:r w:rsidR="00956E2A">
        <w:t>University of South Wales (UNSW</w:t>
      </w:r>
      <w:bookmarkEnd w:id="26"/>
      <w:r w:rsidR="00956E2A">
        <w:t>) hosts the GOAP Secretariat supported by the World Bank Blue Economy Program. A direct grant will be paid to GOAP via UNSW in Sterling.</w:t>
      </w:r>
      <w:bookmarkEnd w:id="25"/>
    </w:p>
    <w:p w14:paraId="375B00E3" w14:textId="77777777" w:rsidR="00F67294" w:rsidRDefault="00F67294" w:rsidP="00F67294"/>
    <w:p w14:paraId="375B00E4" w14:textId="77777777" w:rsidR="00956E2A" w:rsidRPr="00956E2A" w:rsidRDefault="008A2CAD" w:rsidP="00956E2A">
      <w:pPr>
        <w:pStyle w:val="BodyText"/>
        <w:rPr>
          <w:i w:val="0"/>
          <w:iCs w:val="0"/>
        </w:rPr>
      </w:pPr>
      <w:r w:rsidRPr="00956E2A">
        <w:rPr>
          <w:i w:val="0"/>
          <w:iCs w:val="0"/>
        </w:rPr>
        <w:t xml:space="preserve">Table 1: GOAP </w:t>
      </w:r>
      <w:r w:rsidRPr="00956E2A">
        <w:rPr>
          <w:i w:val="0"/>
          <w:iCs w:val="0"/>
          <w:u w:val="single"/>
        </w:rPr>
        <w:t>potential</w:t>
      </w:r>
      <w:r w:rsidRPr="00956E2A">
        <w:rPr>
          <w:i w:val="0"/>
          <w:iCs w:val="0"/>
        </w:rPr>
        <w:t xml:space="preserve"> spend profile</w:t>
      </w:r>
    </w:p>
    <w:tbl>
      <w:tblPr>
        <w:tblStyle w:val="TableGrid"/>
        <w:tblW w:w="0" w:type="auto"/>
        <w:tblLook w:val="04A0" w:firstRow="1" w:lastRow="0" w:firstColumn="1" w:lastColumn="0" w:noHBand="0" w:noVBand="1"/>
      </w:tblPr>
      <w:tblGrid>
        <w:gridCol w:w="1286"/>
        <w:gridCol w:w="1286"/>
        <w:gridCol w:w="1286"/>
        <w:gridCol w:w="1287"/>
        <w:gridCol w:w="1287"/>
        <w:gridCol w:w="1287"/>
        <w:gridCol w:w="1287"/>
      </w:tblGrid>
      <w:tr w:rsidR="005C7F5C" w14:paraId="375B00EC" w14:textId="77777777" w:rsidTr="001244A4">
        <w:tc>
          <w:tcPr>
            <w:tcW w:w="1286" w:type="dxa"/>
          </w:tcPr>
          <w:p w14:paraId="375B00E5" w14:textId="77777777" w:rsidR="00956E2A" w:rsidRPr="00023A3D" w:rsidRDefault="00956E2A" w:rsidP="001244A4">
            <w:pPr>
              <w:pStyle w:val="BodyText"/>
              <w:rPr>
                <w:b/>
                <w:bCs/>
                <w:i w:val="0"/>
                <w:iCs w:val="0"/>
              </w:rPr>
            </w:pPr>
          </w:p>
        </w:tc>
        <w:tc>
          <w:tcPr>
            <w:tcW w:w="1286" w:type="dxa"/>
            <w:shd w:val="clear" w:color="auto" w:fill="1F3864" w:themeFill="accent1" w:themeFillShade="80"/>
          </w:tcPr>
          <w:p w14:paraId="375B00E6" w14:textId="77777777" w:rsidR="00956E2A" w:rsidRPr="00023A3D" w:rsidRDefault="008A2CAD" w:rsidP="001244A4">
            <w:pPr>
              <w:pStyle w:val="BodyText"/>
              <w:rPr>
                <w:b/>
                <w:bCs/>
                <w:i w:val="0"/>
                <w:iCs w:val="0"/>
              </w:rPr>
            </w:pPr>
            <w:r w:rsidRPr="00023A3D">
              <w:rPr>
                <w:b/>
                <w:bCs/>
                <w:i w:val="0"/>
                <w:iCs w:val="0"/>
              </w:rPr>
              <w:t>2021/2</w:t>
            </w:r>
          </w:p>
        </w:tc>
        <w:tc>
          <w:tcPr>
            <w:tcW w:w="1286" w:type="dxa"/>
            <w:shd w:val="clear" w:color="auto" w:fill="DCE5F4"/>
          </w:tcPr>
          <w:p w14:paraId="375B00E7" w14:textId="77777777" w:rsidR="00956E2A" w:rsidRPr="00273E93" w:rsidRDefault="008A2CAD" w:rsidP="001244A4">
            <w:pPr>
              <w:pStyle w:val="BodyText"/>
              <w:rPr>
                <w:i w:val="0"/>
                <w:iCs w:val="0"/>
              </w:rPr>
            </w:pPr>
            <w:r w:rsidRPr="00273E93">
              <w:rPr>
                <w:i w:val="0"/>
                <w:iCs w:val="0"/>
              </w:rPr>
              <w:t>2022/3</w:t>
            </w:r>
          </w:p>
        </w:tc>
        <w:tc>
          <w:tcPr>
            <w:tcW w:w="1287" w:type="dxa"/>
            <w:shd w:val="clear" w:color="auto" w:fill="DCE5F4"/>
          </w:tcPr>
          <w:p w14:paraId="375B00E8" w14:textId="77777777" w:rsidR="00956E2A" w:rsidRPr="00273E93" w:rsidRDefault="008A2CAD" w:rsidP="001244A4">
            <w:pPr>
              <w:pStyle w:val="BodyText"/>
              <w:rPr>
                <w:i w:val="0"/>
                <w:iCs w:val="0"/>
              </w:rPr>
            </w:pPr>
            <w:r w:rsidRPr="00273E93">
              <w:rPr>
                <w:i w:val="0"/>
                <w:iCs w:val="0"/>
              </w:rPr>
              <w:t>2023/4</w:t>
            </w:r>
          </w:p>
        </w:tc>
        <w:tc>
          <w:tcPr>
            <w:tcW w:w="1287" w:type="dxa"/>
            <w:shd w:val="clear" w:color="auto" w:fill="DCE5F4"/>
          </w:tcPr>
          <w:p w14:paraId="375B00E9" w14:textId="77777777" w:rsidR="00956E2A" w:rsidRPr="00273E93" w:rsidRDefault="008A2CAD" w:rsidP="001244A4">
            <w:pPr>
              <w:pStyle w:val="BodyText"/>
              <w:rPr>
                <w:i w:val="0"/>
                <w:iCs w:val="0"/>
              </w:rPr>
            </w:pPr>
            <w:r w:rsidRPr="00273E93">
              <w:rPr>
                <w:i w:val="0"/>
                <w:iCs w:val="0"/>
              </w:rPr>
              <w:t>2024/5</w:t>
            </w:r>
          </w:p>
        </w:tc>
        <w:tc>
          <w:tcPr>
            <w:tcW w:w="1287" w:type="dxa"/>
            <w:shd w:val="clear" w:color="auto" w:fill="DCE5F4"/>
          </w:tcPr>
          <w:p w14:paraId="375B00EA" w14:textId="77777777" w:rsidR="00956E2A" w:rsidRPr="00273E93" w:rsidRDefault="008A2CAD" w:rsidP="001244A4">
            <w:pPr>
              <w:pStyle w:val="BodyText"/>
              <w:rPr>
                <w:i w:val="0"/>
                <w:iCs w:val="0"/>
              </w:rPr>
            </w:pPr>
            <w:r w:rsidRPr="00273E93">
              <w:rPr>
                <w:i w:val="0"/>
                <w:iCs w:val="0"/>
              </w:rPr>
              <w:t>2025/6</w:t>
            </w:r>
          </w:p>
        </w:tc>
        <w:tc>
          <w:tcPr>
            <w:tcW w:w="1287" w:type="dxa"/>
            <w:shd w:val="clear" w:color="auto" w:fill="DCE5F4"/>
          </w:tcPr>
          <w:p w14:paraId="375B00EB" w14:textId="77777777" w:rsidR="00956E2A" w:rsidRPr="00273E93" w:rsidRDefault="008A2CAD" w:rsidP="001244A4">
            <w:pPr>
              <w:pStyle w:val="BodyText"/>
              <w:rPr>
                <w:i w:val="0"/>
                <w:iCs w:val="0"/>
              </w:rPr>
            </w:pPr>
            <w:r w:rsidRPr="00273E93">
              <w:rPr>
                <w:i w:val="0"/>
                <w:iCs w:val="0"/>
              </w:rPr>
              <w:t>Total</w:t>
            </w:r>
          </w:p>
        </w:tc>
      </w:tr>
      <w:tr w:rsidR="005C7F5C" w14:paraId="375B00F4" w14:textId="77777777" w:rsidTr="001244A4">
        <w:tc>
          <w:tcPr>
            <w:tcW w:w="1286" w:type="dxa"/>
          </w:tcPr>
          <w:p w14:paraId="375B00ED" w14:textId="77777777" w:rsidR="00956E2A" w:rsidRPr="00023A3D" w:rsidRDefault="008A2CAD" w:rsidP="001244A4">
            <w:pPr>
              <w:pStyle w:val="BodyText"/>
              <w:rPr>
                <w:b/>
                <w:bCs/>
                <w:i w:val="0"/>
                <w:iCs w:val="0"/>
              </w:rPr>
            </w:pPr>
            <w:r w:rsidRPr="00023A3D">
              <w:rPr>
                <w:b/>
                <w:bCs/>
                <w:i w:val="0"/>
                <w:iCs w:val="0"/>
              </w:rPr>
              <w:t>GOAP</w:t>
            </w:r>
          </w:p>
        </w:tc>
        <w:tc>
          <w:tcPr>
            <w:tcW w:w="1286" w:type="dxa"/>
          </w:tcPr>
          <w:p w14:paraId="375B00EE" w14:textId="77777777" w:rsidR="00956E2A" w:rsidRPr="00023A3D" w:rsidRDefault="008A2CAD" w:rsidP="001244A4">
            <w:pPr>
              <w:pStyle w:val="BodyText"/>
              <w:rPr>
                <w:b/>
                <w:bCs/>
                <w:i w:val="0"/>
                <w:iCs w:val="0"/>
              </w:rPr>
            </w:pPr>
            <w:r w:rsidRPr="00023A3D">
              <w:rPr>
                <w:b/>
                <w:bCs/>
                <w:i w:val="0"/>
                <w:iCs w:val="0"/>
              </w:rPr>
              <w:t>£1m</w:t>
            </w:r>
          </w:p>
        </w:tc>
        <w:tc>
          <w:tcPr>
            <w:tcW w:w="1286" w:type="dxa"/>
            <w:shd w:val="clear" w:color="auto" w:fill="DCE5F4"/>
          </w:tcPr>
          <w:p w14:paraId="375B00EF" w14:textId="77777777" w:rsidR="00956E2A" w:rsidRPr="00273E93" w:rsidRDefault="008A2CAD" w:rsidP="001244A4">
            <w:pPr>
              <w:pStyle w:val="BodyText"/>
              <w:rPr>
                <w:i w:val="0"/>
                <w:iCs w:val="0"/>
              </w:rPr>
            </w:pPr>
            <w:r w:rsidRPr="00273E93">
              <w:rPr>
                <w:i w:val="0"/>
                <w:iCs w:val="0"/>
              </w:rPr>
              <w:t>£1m*</w:t>
            </w:r>
          </w:p>
        </w:tc>
        <w:tc>
          <w:tcPr>
            <w:tcW w:w="1287" w:type="dxa"/>
            <w:shd w:val="clear" w:color="auto" w:fill="DCE5F4"/>
          </w:tcPr>
          <w:p w14:paraId="375B00F0" w14:textId="77777777" w:rsidR="00956E2A" w:rsidRPr="00273E93" w:rsidRDefault="008A2CAD" w:rsidP="001244A4">
            <w:pPr>
              <w:pStyle w:val="BodyText"/>
              <w:rPr>
                <w:i w:val="0"/>
                <w:iCs w:val="0"/>
              </w:rPr>
            </w:pPr>
            <w:r w:rsidRPr="00273E93">
              <w:rPr>
                <w:i w:val="0"/>
                <w:iCs w:val="0"/>
              </w:rPr>
              <w:t>£1m*</w:t>
            </w:r>
          </w:p>
        </w:tc>
        <w:tc>
          <w:tcPr>
            <w:tcW w:w="1287" w:type="dxa"/>
            <w:shd w:val="clear" w:color="auto" w:fill="DCE5F4"/>
          </w:tcPr>
          <w:p w14:paraId="375B00F1" w14:textId="77777777" w:rsidR="00956E2A" w:rsidRPr="00273E93" w:rsidRDefault="008A2CAD" w:rsidP="001244A4">
            <w:pPr>
              <w:pStyle w:val="BodyText"/>
              <w:rPr>
                <w:i w:val="0"/>
                <w:iCs w:val="0"/>
              </w:rPr>
            </w:pPr>
            <w:r w:rsidRPr="00273E93">
              <w:rPr>
                <w:i w:val="0"/>
                <w:iCs w:val="0"/>
              </w:rPr>
              <w:t>£1m*</w:t>
            </w:r>
          </w:p>
        </w:tc>
        <w:tc>
          <w:tcPr>
            <w:tcW w:w="1287" w:type="dxa"/>
            <w:shd w:val="clear" w:color="auto" w:fill="DCE5F4"/>
          </w:tcPr>
          <w:p w14:paraId="375B00F2" w14:textId="77777777" w:rsidR="00956E2A" w:rsidRPr="00273E93" w:rsidRDefault="008A2CAD" w:rsidP="001244A4">
            <w:pPr>
              <w:pStyle w:val="BodyText"/>
              <w:rPr>
                <w:i w:val="0"/>
                <w:iCs w:val="0"/>
              </w:rPr>
            </w:pPr>
            <w:r w:rsidRPr="00273E93">
              <w:rPr>
                <w:i w:val="0"/>
                <w:iCs w:val="0"/>
              </w:rPr>
              <w:t>£1m*</w:t>
            </w:r>
          </w:p>
        </w:tc>
        <w:tc>
          <w:tcPr>
            <w:tcW w:w="1287" w:type="dxa"/>
            <w:shd w:val="clear" w:color="auto" w:fill="DCE5F4"/>
          </w:tcPr>
          <w:p w14:paraId="375B00F3" w14:textId="77777777" w:rsidR="00956E2A" w:rsidRPr="00273E93" w:rsidRDefault="008A2CAD" w:rsidP="001244A4">
            <w:pPr>
              <w:pStyle w:val="BodyText"/>
              <w:rPr>
                <w:i w:val="0"/>
                <w:iCs w:val="0"/>
              </w:rPr>
            </w:pPr>
            <w:r w:rsidRPr="00273E93">
              <w:rPr>
                <w:i w:val="0"/>
                <w:iCs w:val="0"/>
              </w:rPr>
              <w:t>£5m</w:t>
            </w:r>
          </w:p>
        </w:tc>
      </w:tr>
    </w:tbl>
    <w:p w14:paraId="375B00F5" w14:textId="77777777" w:rsidR="00956E2A" w:rsidRDefault="008A2CAD" w:rsidP="00F67294">
      <w:r>
        <w:t>*All investments from year 2 (2022/3) onwards would be subject to good performance of GOAP in year 1 and sign-off of a separate business case.</w:t>
      </w:r>
    </w:p>
    <w:p w14:paraId="375B00F6" w14:textId="77777777" w:rsidR="00956E2A" w:rsidRDefault="00956E2A" w:rsidP="00F67294"/>
    <w:p w14:paraId="375B00F7" w14:textId="77777777" w:rsidR="00956E2A" w:rsidRDefault="008A2CAD" w:rsidP="00F67294">
      <w:r>
        <w:t>In addition to funding, Defra’s involvement with GOAP and the expertise we hold in marine natural capital accounting will also allow Defra to provide some in-kind expertise to GOAP.</w:t>
      </w:r>
    </w:p>
    <w:p w14:paraId="375B00F8" w14:textId="77777777" w:rsidR="00956E2A" w:rsidRPr="00956E2A" w:rsidRDefault="00956E2A" w:rsidP="00956E2A"/>
    <w:p w14:paraId="375B00F9" w14:textId="77777777" w:rsidR="00956E2A" w:rsidRDefault="008A2CAD" w:rsidP="00232A0E">
      <w:pPr>
        <w:pStyle w:val="Heading2"/>
        <w:numPr>
          <w:ilvl w:val="1"/>
          <w:numId w:val="14"/>
        </w:numPr>
      </w:pPr>
      <w:bookmarkStart w:id="27" w:name="_Toc71801843"/>
      <w:r>
        <w:t>I</w:t>
      </w:r>
      <w:r w:rsidR="00F03825">
        <w:t>mpact, outcomes, and activities</w:t>
      </w:r>
      <w:bookmarkEnd w:id="27"/>
    </w:p>
    <w:p w14:paraId="375B00FA" w14:textId="77777777" w:rsidR="00F03825" w:rsidRDefault="008A2CAD" w:rsidP="00232A0E">
      <w:pPr>
        <w:pStyle w:val="Heading3"/>
        <w:numPr>
          <w:ilvl w:val="2"/>
          <w:numId w:val="14"/>
        </w:numPr>
        <w:rPr>
          <w:lang w:eastAsia="en-GB"/>
        </w:rPr>
      </w:pPr>
      <w:r>
        <w:rPr>
          <w:lang w:eastAsia="en-GB"/>
        </w:rPr>
        <w:t>impact</w:t>
      </w:r>
    </w:p>
    <w:p w14:paraId="375B00FB" w14:textId="77777777" w:rsidR="00F03825" w:rsidRPr="00F03825" w:rsidRDefault="008A2CAD" w:rsidP="00F03825">
      <w:pPr>
        <w:pStyle w:val="BodyText"/>
        <w:rPr>
          <w:i w:val="0"/>
          <w:iCs w:val="0"/>
        </w:rPr>
      </w:pPr>
      <w:r w:rsidRPr="1E6D354A">
        <w:rPr>
          <w:i w:val="0"/>
          <w:iCs w:val="0"/>
        </w:rPr>
        <w:t>Through supporting the creation and use of ocean accounts, the project aims to ensure that biodiversity is valued and integrated into policy making, decision making, and infrastructure investments, resulting in the inclusive and sustainable use and management of the ocean.</w:t>
      </w:r>
    </w:p>
    <w:p w14:paraId="375B00FC" w14:textId="77777777" w:rsidR="00F03825" w:rsidRDefault="008A2CAD" w:rsidP="00232A0E">
      <w:pPr>
        <w:pStyle w:val="Heading3"/>
        <w:numPr>
          <w:ilvl w:val="2"/>
          <w:numId w:val="14"/>
        </w:numPr>
        <w:rPr>
          <w:lang w:eastAsia="en-GB"/>
        </w:rPr>
      </w:pPr>
      <w:r>
        <w:rPr>
          <w:lang w:eastAsia="en-GB"/>
        </w:rPr>
        <w:t>outcomes and activities</w:t>
      </w:r>
    </w:p>
    <w:p w14:paraId="375B00FD" w14:textId="77777777" w:rsidR="00F03825" w:rsidRDefault="008A2CAD" w:rsidP="00F03825">
      <w:pPr>
        <w:rPr>
          <w:lang w:eastAsia="en-GB"/>
        </w:rPr>
      </w:pPr>
      <w:r>
        <w:rPr>
          <w:lang w:eastAsia="en-GB"/>
        </w:rPr>
        <w:t>Investment of £1m by the UK into GOAP will secure three</w:t>
      </w:r>
      <w:r w:rsidR="009315D3">
        <w:rPr>
          <w:lang w:eastAsia="en-GB"/>
        </w:rPr>
        <w:t xml:space="preserve"> key</w:t>
      </w:r>
      <w:r>
        <w:rPr>
          <w:lang w:eastAsia="en-GB"/>
        </w:rPr>
        <w:t xml:space="preserve"> outcomes by March 2022:</w:t>
      </w:r>
    </w:p>
    <w:p w14:paraId="375B00FE" w14:textId="77777777" w:rsidR="00F03825" w:rsidRDefault="00F03825" w:rsidP="00F03825">
      <w:pPr>
        <w:rPr>
          <w:lang w:eastAsia="en-GB"/>
        </w:rPr>
      </w:pPr>
    </w:p>
    <w:p w14:paraId="375B00FF" w14:textId="77777777" w:rsidR="00F03825" w:rsidRDefault="008A2CAD" w:rsidP="00232A0E">
      <w:pPr>
        <w:pStyle w:val="ListParagraph"/>
        <w:numPr>
          <w:ilvl w:val="0"/>
          <w:numId w:val="5"/>
        </w:numPr>
        <w:rPr>
          <w:lang w:eastAsia="en-GB"/>
        </w:rPr>
      </w:pPr>
      <w:r>
        <w:rPr>
          <w:lang w:eastAsia="en-GB"/>
        </w:rPr>
        <w:t>The creation of National Pilot Ocean Accounts and Development Roadmaps enabling sustainable development of the ocean economy in 5 ODA-eligible countries</w:t>
      </w:r>
    </w:p>
    <w:p w14:paraId="375B0100" w14:textId="77777777" w:rsidR="00F03825" w:rsidRDefault="008A2CAD" w:rsidP="00232A0E">
      <w:pPr>
        <w:pStyle w:val="ListParagraph"/>
        <w:numPr>
          <w:ilvl w:val="0"/>
          <w:numId w:val="5"/>
        </w:numPr>
        <w:rPr>
          <w:lang w:eastAsia="en-GB"/>
        </w:rPr>
      </w:pPr>
      <w:r>
        <w:rPr>
          <w:lang w:eastAsia="en-GB"/>
        </w:rPr>
        <w:t>The delivery of convening and capacity building activities that will build a global community of practice for ocean accounting, including</w:t>
      </w:r>
    </w:p>
    <w:p w14:paraId="375B0101" w14:textId="77777777" w:rsidR="00F03825" w:rsidRDefault="00F03825" w:rsidP="00F03825">
      <w:pPr>
        <w:pStyle w:val="ListParagraph"/>
        <w:rPr>
          <w:lang w:eastAsia="en-GB"/>
        </w:rPr>
      </w:pPr>
    </w:p>
    <w:p w14:paraId="375B0102" w14:textId="77777777" w:rsidR="00F03825" w:rsidRDefault="008A2CAD" w:rsidP="0039274F">
      <w:pPr>
        <w:pStyle w:val="ListParagraph"/>
        <w:numPr>
          <w:ilvl w:val="0"/>
          <w:numId w:val="6"/>
        </w:numPr>
        <w:spacing w:line="240" w:lineRule="auto"/>
        <w:rPr>
          <w:lang w:eastAsia="en-GB"/>
        </w:rPr>
      </w:pPr>
      <w:r>
        <w:rPr>
          <w:lang w:eastAsia="en-GB"/>
        </w:rPr>
        <w:t>Publication of revised guidance on ocean accounting for sustainable development</w:t>
      </w:r>
    </w:p>
    <w:p w14:paraId="375B0103" w14:textId="77777777" w:rsidR="00F03825" w:rsidRPr="00F03825" w:rsidRDefault="008A2CAD" w:rsidP="0039274F">
      <w:pPr>
        <w:pStyle w:val="BodyText"/>
        <w:numPr>
          <w:ilvl w:val="0"/>
          <w:numId w:val="6"/>
        </w:numPr>
        <w:spacing w:line="240" w:lineRule="auto"/>
        <w:rPr>
          <w:i w:val="0"/>
          <w:iCs w:val="0"/>
        </w:rPr>
      </w:pPr>
      <w:r w:rsidRPr="00F03825">
        <w:rPr>
          <w:i w:val="0"/>
          <w:iCs w:val="0"/>
        </w:rPr>
        <w:t>Creation of a global ocean asset data package for ocean accounts which will provide access to global datasets relevant to the ocean environment and economy, along with guidance on how to use them</w:t>
      </w:r>
    </w:p>
    <w:p w14:paraId="375B0104" w14:textId="77777777" w:rsidR="00896352" w:rsidRPr="00896352" w:rsidRDefault="008A2CAD" w:rsidP="0039274F">
      <w:pPr>
        <w:pStyle w:val="BodyText"/>
        <w:numPr>
          <w:ilvl w:val="0"/>
          <w:numId w:val="6"/>
        </w:numPr>
        <w:spacing w:line="240" w:lineRule="auto"/>
        <w:rPr>
          <w:i w:val="0"/>
          <w:iCs w:val="0"/>
        </w:rPr>
      </w:pPr>
      <w:r w:rsidRPr="00896352">
        <w:rPr>
          <w:i w:val="0"/>
          <w:iCs w:val="0"/>
        </w:rPr>
        <w:t>The creation of Blue Planet Fund guidelines</w:t>
      </w:r>
      <w:r>
        <w:rPr>
          <w:rStyle w:val="FootnoteReference"/>
          <w:i w:val="0"/>
          <w:iCs w:val="0"/>
        </w:rPr>
        <w:footnoteReference w:id="32"/>
      </w:r>
      <w:r w:rsidRPr="00896352">
        <w:rPr>
          <w:i w:val="0"/>
          <w:iCs w:val="0"/>
        </w:rPr>
        <w:t xml:space="preserve"> for ocean data and reporting which will support the integration of project outputs into ocean accounts</w:t>
      </w:r>
    </w:p>
    <w:p w14:paraId="375B0105" w14:textId="77777777" w:rsidR="00896352" w:rsidRDefault="008A2CAD" w:rsidP="0039274F">
      <w:pPr>
        <w:pStyle w:val="BodyText"/>
        <w:numPr>
          <w:ilvl w:val="0"/>
          <w:numId w:val="6"/>
        </w:numPr>
        <w:spacing w:line="240" w:lineRule="auto"/>
        <w:rPr>
          <w:i w:val="0"/>
          <w:iCs w:val="0"/>
        </w:rPr>
      </w:pPr>
      <w:r w:rsidRPr="00896352">
        <w:rPr>
          <w:i w:val="0"/>
          <w:iCs w:val="0"/>
        </w:rPr>
        <w:lastRenderedPageBreak/>
        <w:t>Delivery of at least 5 Global Dialogues that will result in bespoke training and briefing materials</w:t>
      </w:r>
    </w:p>
    <w:p w14:paraId="375B0106" w14:textId="77777777" w:rsidR="00896352" w:rsidRPr="00896352" w:rsidRDefault="008A2CAD" w:rsidP="0039274F">
      <w:pPr>
        <w:pStyle w:val="BodyText"/>
        <w:numPr>
          <w:ilvl w:val="0"/>
          <w:numId w:val="5"/>
        </w:numPr>
        <w:spacing w:line="240" w:lineRule="auto"/>
        <w:rPr>
          <w:i w:val="0"/>
          <w:iCs w:val="0"/>
        </w:rPr>
      </w:pPr>
      <w:bookmarkStart w:id="28" w:name="_Hlk65829100"/>
      <w:r>
        <w:rPr>
          <w:i w:val="0"/>
          <w:iCs w:val="0"/>
        </w:rPr>
        <w:t>International analysis and reporting to develop state of the art ocean accounting</w:t>
      </w:r>
      <w:bookmarkEnd w:id="28"/>
      <w:r>
        <w:rPr>
          <w:i w:val="0"/>
          <w:iCs w:val="0"/>
        </w:rPr>
        <w:t xml:space="preserve">. </w:t>
      </w:r>
      <w:r w:rsidR="00C81B7E">
        <w:rPr>
          <w:i w:val="0"/>
          <w:iCs w:val="0"/>
        </w:rPr>
        <w:t>This outcome will leverage the global expert community to address technical issues through the publication of a challenge statement that identifies those technical issues that impede efforts to implement ocean accounts globally, and through the publication of associated Technical Papers.</w:t>
      </w:r>
    </w:p>
    <w:p w14:paraId="375B0107" w14:textId="77777777" w:rsidR="00FA4598" w:rsidRDefault="008A2CAD" w:rsidP="00C81B7E">
      <w:pPr>
        <w:rPr>
          <w:lang w:eastAsia="en-GB"/>
        </w:rPr>
      </w:pPr>
      <w:r>
        <w:rPr>
          <w:lang w:eastAsia="en-GB"/>
        </w:rPr>
        <w:t xml:space="preserve">Please see Annex </w:t>
      </w:r>
      <w:r w:rsidR="00A00E48">
        <w:rPr>
          <w:lang w:eastAsia="en-GB"/>
        </w:rPr>
        <w:t>1</w:t>
      </w:r>
      <w:r>
        <w:rPr>
          <w:lang w:eastAsia="en-GB"/>
        </w:rPr>
        <w:t xml:space="preserve"> for an indicative full and detailed Indicator</w:t>
      </w:r>
      <w:r w:rsidR="00A00E48">
        <w:rPr>
          <w:lang w:eastAsia="en-GB"/>
        </w:rPr>
        <w:t xml:space="preserve"> and </w:t>
      </w:r>
      <w:r w:rsidR="00823ACB">
        <w:rPr>
          <w:lang w:eastAsia="en-GB"/>
        </w:rPr>
        <w:t>Outcome</w:t>
      </w:r>
      <w:r>
        <w:rPr>
          <w:lang w:eastAsia="en-GB"/>
        </w:rPr>
        <w:t xml:space="preserve"> Framework.</w:t>
      </w:r>
    </w:p>
    <w:p w14:paraId="375B0108" w14:textId="77777777" w:rsidR="00921DAD" w:rsidRDefault="00921DAD" w:rsidP="00C81B7E">
      <w:pPr>
        <w:rPr>
          <w:lang w:eastAsia="en-GB"/>
        </w:rPr>
      </w:pPr>
    </w:p>
    <w:p w14:paraId="375B0109" w14:textId="77777777" w:rsidR="00921DAD" w:rsidRPr="004457EB" w:rsidRDefault="008A2CAD" w:rsidP="00921DAD">
      <w:pPr>
        <w:pStyle w:val="Heading3"/>
        <w:rPr>
          <w:lang w:eastAsia="en-GB"/>
        </w:rPr>
      </w:pPr>
      <w:r w:rsidRPr="004457EB">
        <w:rPr>
          <w:lang w:eastAsia="en-GB"/>
        </w:rPr>
        <w:t xml:space="preserve">2.4.3 Extending the investment – </w:t>
      </w:r>
      <w:r w:rsidR="003840B3" w:rsidRPr="004457EB">
        <w:rPr>
          <w:lang w:eastAsia="en-GB"/>
        </w:rPr>
        <w:t>future years scoping</w:t>
      </w:r>
    </w:p>
    <w:p w14:paraId="375B010A" w14:textId="77777777" w:rsidR="00921DAD" w:rsidRPr="004457EB" w:rsidRDefault="008A2CAD" w:rsidP="00921DAD">
      <w:r w:rsidRPr="004457EB">
        <w:rPr>
          <w:lang w:eastAsia="en-GB"/>
        </w:rPr>
        <w:t xml:space="preserve">If GOAP </w:t>
      </w:r>
      <w:r w:rsidRPr="004457EB">
        <w:t xml:space="preserve">perform satisfactorily in year one, </w:t>
      </w:r>
      <w:r w:rsidR="004457EB">
        <w:t>investment in future years of the BPF which will:</w:t>
      </w:r>
    </w:p>
    <w:p w14:paraId="375B010B" w14:textId="77777777" w:rsidR="00921DAD" w:rsidRPr="004457EB" w:rsidRDefault="00921DAD" w:rsidP="00921DAD"/>
    <w:p w14:paraId="375B010C" w14:textId="77777777" w:rsidR="00921DAD" w:rsidRPr="004457EB" w:rsidRDefault="008A2CAD" w:rsidP="00921DAD">
      <w:pPr>
        <w:pStyle w:val="ListParagraph"/>
        <w:numPr>
          <w:ilvl w:val="0"/>
          <w:numId w:val="36"/>
        </w:numPr>
        <w:rPr>
          <w:lang w:eastAsia="en-GB"/>
        </w:rPr>
      </w:pPr>
      <w:r w:rsidRPr="004457EB">
        <w:rPr>
          <w:lang w:eastAsia="en-GB"/>
        </w:rPr>
        <w:t>In years 2-5 GOAP will continue working on the five country pilots delivered in year one, moving from pilots to developing fully fledged ocean accounting systems, to realise the vision of marine resources being fully recognised in decision making.</w:t>
      </w:r>
    </w:p>
    <w:p w14:paraId="375B010D" w14:textId="77777777" w:rsidR="00921DAD" w:rsidRPr="004457EB" w:rsidRDefault="008A2CAD" w:rsidP="00921DAD">
      <w:pPr>
        <w:pStyle w:val="ListParagraph"/>
        <w:numPr>
          <w:ilvl w:val="0"/>
          <w:numId w:val="36"/>
        </w:numPr>
        <w:rPr>
          <w:lang w:eastAsia="en-GB"/>
        </w:rPr>
      </w:pPr>
      <w:r w:rsidRPr="004457EB">
        <w:rPr>
          <w:lang w:eastAsia="en-GB"/>
        </w:rPr>
        <w:t xml:space="preserve">Using the five countries delivered in in year one, GOAP will look to branch out regionally and </w:t>
      </w:r>
      <w:r w:rsidR="004457EB">
        <w:rPr>
          <w:lang w:eastAsia="en-GB"/>
        </w:rPr>
        <w:t>begin</w:t>
      </w:r>
      <w:r w:rsidRPr="004457EB">
        <w:rPr>
          <w:lang w:eastAsia="en-GB"/>
        </w:rPr>
        <w:t xml:space="preserve"> delivering ocean accounts across additional countries.</w:t>
      </w:r>
    </w:p>
    <w:p w14:paraId="375B010E" w14:textId="77777777" w:rsidR="00921DAD" w:rsidRPr="004457EB" w:rsidRDefault="008A2CAD" w:rsidP="00921DAD">
      <w:pPr>
        <w:pStyle w:val="ListParagraph"/>
        <w:numPr>
          <w:ilvl w:val="0"/>
          <w:numId w:val="36"/>
        </w:numPr>
        <w:rPr>
          <w:lang w:eastAsia="en-GB"/>
        </w:rPr>
      </w:pPr>
      <w:r w:rsidRPr="004457EB">
        <w:rPr>
          <w:lang w:eastAsia="en-GB"/>
        </w:rPr>
        <w:t>Using the ocean accounts being delivered as experience to inform guidance, GOAP will endeavour to move from draft statistical guidance as will be published in year one, to fully approved UN statistical standards on ocean accounting.</w:t>
      </w:r>
    </w:p>
    <w:p w14:paraId="375B010F" w14:textId="77777777" w:rsidR="00921DAD" w:rsidRPr="004457EB" w:rsidRDefault="008A2CAD" w:rsidP="00921DAD">
      <w:pPr>
        <w:pStyle w:val="ListParagraph"/>
        <w:numPr>
          <w:ilvl w:val="0"/>
          <w:numId w:val="36"/>
        </w:numPr>
        <w:rPr>
          <w:lang w:eastAsia="en-GB"/>
        </w:rPr>
      </w:pPr>
      <w:r w:rsidRPr="004457EB">
        <w:rPr>
          <w:lang w:eastAsia="en-GB"/>
        </w:rPr>
        <w:t>GOAP will develop the global community of practice that will be developed and nurtured in year one to a mature and embedded partnership.</w:t>
      </w:r>
    </w:p>
    <w:p w14:paraId="375B0110" w14:textId="77777777" w:rsidR="00921DAD" w:rsidRPr="004457EB" w:rsidRDefault="008A2CAD" w:rsidP="00921DAD">
      <w:pPr>
        <w:pStyle w:val="ListParagraph"/>
        <w:numPr>
          <w:ilvl w:val="0"/>
          <w:numId w:val="36"/>
        </w:numPr>
        <w:rPr>
          <w:lang w:eastAsia="en-GB"/>
        </w:rPr>
      </w:pPr>
      <w:r w:rsidRPr="004457EB">
        <w:rPr>
          <w:lang w:eastAsia="en-GB"/>
        </w:rPr>
        <w:t>In year one GOAP will develop ocean accounting guidelines for Blue Planet Fund investments, additional funding in years 2 onwards will be invested in working with projects to embed ocean accounts in delivery.</w:t>
      </w:r>
    </w:p>
    <w:p w14:paraId="375B0111" w14:textId="77777777" w:rsidR="00921DAD" w:rsidRPr="004457EB" w:rsidRDefault="008A2CAD" w:rsidP="00921DAD">
      <w:pPr>
        <w:rPr>
          <w:lang w:eastAsia="en-GB"/>
        </w:rPr>
      </w:pPr>
      <w:r w:rsidRPr="004457EB">
        <w:rPr>
          <w:lang w:eastAsia="en-GB"/>
        </w:rPr>
        <w:t>Additional activities are possible and will depend on the development and spread of ocean accounts as an embedded global practice.</w:t>
      </w:r>
    </w:p>
    <w:p w14:paraId="375B0112" w14:textId="77777777" w:rsidR="00FA4598" w:rsidRDefault="00FA4598" w:rsidP="00C81B7E">
      <w:pPr>
        <w:rPr>
          <w:lang w:eastAsia="en-GB"/>
        </w:rPr>
      </w:pPr>
    </w:p>
    <w:p w14:paraId="375B0113" w14:textId="77777777" w:rsidR="00C81B7E" w:rsidRDefault="008A2CAD" w:rsidP="00921DAD">
      <w:pPr>
        <w:pStyle w:val="Heading3"/>
        <w:numPr>
          <w:ilvl w:val="2"/>
          <w:numId w:val="37"/>
        </w:numPr>
        <w:rPr>
          <w:lang w:eastAsia="en-GB"/>
        </w:rPr>
      </w:pPr>
      <w:r>
        <w:rPr>
          <w:lang w:eastAsia="en-GB"/>
        </w:rPr>
        <w:t>alignment with the blue planet fund</w:t>
      </w:r>
    </w:p>
    <w:p w14:paraId="375B0114" w14:textId="77777777" w:rsidR="00CC7CBA" w:rsidRDefault="008A2CAD" w:rsidP="00CC7CBA">
      <w:pPr>
        <w:pStyle w:val="Heading4"/>
        <w:rPr>
          <w:lang w:eastAsia="en-GB"/>
        </w:rPr>
      </w:pPr>
      <w:r>
        <w:rPr>
          <w:lang w:eastAsia="en-GB"/>
        </w:rPr>
        <w:t xml:space="preserve">Blue Planet Fund </w:t>
      </w:r>
      <w:bookmarkStart w:id="29" w:name="_Hlk65249686"/>
      <w:r>
        <w:rPr>
          <w:lang w:eastAsia="en-GB"/>
        </w:rPr>
        <w:t>K</w:t>
      </w:r>
      <w:r w:rsidR="00054933">
        <w:rPr>
          <w:lang w:eastAsia="en-GB"/>
        </w:rPr>
        <w:t>ey Performance Indicator</w:t>
      </w:r>
      <w:r>
        <w:rPr>
          <w:lang w:eastAsia="en-GB"/>
        </w:rPr>
        <w:t>s</w:t>
      </w:r>
      <w:r w:rsidR="00054933">
        <w:rPr>
          <w:lang w:eastAsia="en-GB"/>
        </w:rPr>
        <w:t xml:space="preserve"> (KPIs)</w:t>
      </w:r>
      <w:bookmarkEnd w:id="29"/>
    </w:p>
    <w:p w14:paraId="375B0115" w14:textId="77777777" w:rsidR="00CC7CBA" w:rsidRDefault="00CC7CBA" w:rsidP="00CC7CBA">
      <w:pPr>
        <w:rPr>
          <w:lang w:eastAsia="en-GB"/>
        </w:rPr>
      </w:pPr>
    </w:p>
    <w:p w14:paraId="375B0116" w14:textId="77777777" w:rsidR="00CC7CBA" w:rsidRDefault="008A2CAD" w:rsidP="00CC7CBA">
      <w:pPr>
        <w:rPr>
          <w:lang w:eastAsia="en-GB"/>
        </w:rPr>
      </w:pPr>
      <w:bookmarkStart w:id="30" w:name="_Hlk70602296"/>
      <w:r>
        <w:rPr>
          <w:lang w:eastAsia="en-GB"/>
        </w:rPr>
        <w:t xml:space="preserve">The creation of ocean accounts indirectly supports all the Blue Planet Fund KPIs by providing the data to assist investors, policy- and decision-makers to make informed, inclusive, and sustainable marine interventions. </w:t>
      </w:r>
      <w:bookmarkEnd w:id="30"/>
      <w:r>
        <w:rPr>
          <w:lang w:eastAsia="en-GB"/>
        </w:rPr>
        <w:t xml:space="preserve">Investing in GOAP also directly supports meeting two of the KPIs as set out in table </w:t>
      </w:r>
      <w:r w:rsidR="00CA1B73">
        <w:rPr>
          <w:lang w:eastAsia="en-GB"/>
        </w:rPr>
        <w:t>2.</w:t>
      </w:r>
    </w:p>
    <w:p w14:paraId="375B0117" w14:textId="77777777" w:rsidR="00CC7CBA" w:rsidRDefault="00CC7CBA" w:rsidP="00CC7CBA">
      <w:pPr>
        <w:rPr>
          <w:lang w:eastAsia="en-GB"/>
        </w:rPr>
      </w:pPr>
    </w:p>
    <w:p w14:paraId="375B0118" w14:textId="77777777" w:rsidR="00CA1B73" w:rsidRPr="00CA1B73" w:rsidRDefault="008A2CAD" w:rsidP="00CC7CBA">
      <w:pPr>
        <w:rPr>
          <w:i/>
          <w:iCs/>
          <w:lang w:eastAsia="en-GB"/>
        </w:rPr>
      </w:pPr>
      <w:r w:rsidRPr="00CA1B73">
        <w:rPr>
          <w:i/>
          <w:iCs/>
          <w:lang w:eastAsia="en-GB"/>
        </w:rPr>
        <w:t>Table 2: How GOAP will meet BPF KPIs</w:t>
      </w:r>
    </w:p>
    <w:tbl>
      <w:tblPr>
        <w:tblStyle w:val="TableGrid"/>
        <w:tblW w:w="0" w:type="auto"/>
        <w:tblLook w:val="04A0" w:firstRow="1" w:lastRow="0" w:firstColumn="1" w:lastColumn="0" w:noHBand="0" w:noVBand="1"/>
      </w:tblPr>
      <w:tblGrid>
        <w:gridCol w:w="4503"/>
        <w:gridCol w:w="4503"/>
      </w:tblGrid>
      <w:tr w:rsidR="005C7F5C" w14:paraId="375B011B" w14:textId="77777777" w:rsidTr="001244A4">
        <w:tc>
          <w:tcPr>
            <w:tcW w:w="4503" w:type="dxa"/>
            <w:shd w:val="clear" w:color="auto" w:fill="5B9BD5" w:themeFill="accent5"/>
          </w:tcPr>
          <w:p w14:paraId="375B0119" w14:textId="77777777" w:rsidR="00CC7CBA" w:rsidRPr="00C20FF1" w:rsidRDefault="008A2CAD" w:rsidP="001244A4">
            <w:pPr>
              <w:pStyle w:val="BodyText"/>
              <w:rPr>
                <w:rFonts w:cstheme="minorHAnsi"/>
                <w:b/>
                <w:bCs/>
                <w:i w:val="0"/>
                <w:iCs w:val="0"/>
              </w:rPr>
            </w:pPr>
            <w:r w:rsidRPr="00C20FF1">
              <w:rPr>
                <w:rFonts w:cstheme="minorHAnsi"/>
                <w:b/>
                <w:bCs/>
                <w:i w:val="0"/>
                <w:iCs w:val="0"/>
              </w:rPr>
              <w:t>BPF KPI</w:t>
            </w:r>
          </w:p>
        </w:tc>
        <w:tc>
          <w:tcPr>
            <w:tcW w:w="4503" w:type="dxa"/>
            <w:shd w:val="clear" w:color="auto" w:fill="5B9BD5" w:themeFill="accent5"/>
          </w:tcPr>
          <w:p w14:paraId="375B011A" w14:textId="77777777" w:rsidR="00CC7CBA" w:rsidRPr="00C20FF1" w:rsidRDefault="008A2CAD" w:rsidP="001244A4">
            <w:pPr>
              <w:pStyle w:val="BodyText"/>
              <w:rPr>
                <w:rFonts w:cstheme="minorHAnsi"/>
                <w:b/>
                <w:bCs/>
                <w:i w:val="0"/>
                <w:iCs w:val="0"/>
              </w:rPr>
            </w:pPr>
            <w:r w:rsidRPr="00C20FF1">
              <w:rPr>
                <w:rFonts w:cstheme="minorHAnsi"/>
                <w:b/>
                <w:bCs/>
                <w:i w:val="0"/>
                <w:iCs w:val="0"/>
              </w:rPr>
              <w:t>How GOAP will meet it</w:t>
            </w:r>
          </w:p>
        </w:tc>
      </w:tr>
      <w:tr w:rsidR="005C7F5C" w14:paraId="375B011E" w14:textId="77777777" w:rsidTr="001244A4">
        <w:tc>
          <w:tcPr>
            <w:tcW w:w="4503" w:type="dxa"/>
          </w:tcPr>
          <w:p w14:paraId="375B011C" w14:textId="77777777" w:rsidR="00CC7CBA" w:rsidRPr="00612C13" w:rsidRDefault="008A2CAD" w:rsidP="001244A4">
            <w:pPr>
              <w:pStyle w:val="BodyText"/>
              <w:rPr>
                <w:rFonts w:cstheme="minorHAnsi"/>
                <w:b/>
                <w:bCs/>
                <w:i w:val="0"/>
                <w:iCs w:val="0"/>
              </w:rPr>
            </w:pPr>
            <w:r w:rsidRPr="00612C13">
              <w:rPr>
                <w:rFonts w:cstheme="minorHAnsi"/>
                <w:b/>
                <w:bCs/>
                <w:i w:val="0"/>
                <w:iCs w:val="0"/>
              </w:rPr>
              <w:t xml:space="preserve">Number of marine-related evidence, knowledge dissemination and education activities or products developed </w:t>
            </w:r>
            <w:proofErr w:type="gramStart"/>
            <w:r w:rsidRPr="00612C13">
              <w:rPr>
                <w:rFonts w:cstheme="minorHAnsi"/>
                <w:b/>
                <w:bCs/>
                <w:i w:val="0"/>
                <w:iCs w:val="0"/>
              </w:rPr>
              <w:t>as a result of</w:t>
            </w:r>
            <w:proofErr w:type="gramEnd"/>
            <w:r w:rsidRPr="00612C13">
              <w:rPr>
                <w:rFonts w:cstheme="minorHAnsi"/>
                <w:b/>
                <w:bCs/>
                <w:i w:val="0"/>
                <w:iCs w:val="0"/>
              </w:rPr>
              <w:t xml:space="preserve"> BPF finance</w:t>
            </w:r>
          </w:p>
        </w:tc>
        <w:tc>
          <w:tcPr>
            <w:tcW w:w="4503" w:type="dxa"/>
          </w:tcPr>
          <w:p w14:paraId="375B011D" w14:textId="77777777" w:rsidR="00CC7CBA" w:rsidRPr="00C20FF1" w:rsidRDefault="008A2CAD" w:rsidP="001244A4">
            <w:pPr>
              <w:pStyle w:val="BodyText"/>
              <w:rPr>
                <w:rFonts w:cstheme="minorHAnsi"/>
                <w:i w:val="0"/>
                <w:iCs w:val="0"/>
              </w:rPr>
            </w:pPr>
            <w:r w:rsidRPr="00C20FF1">
              <w:rPr>
                <w:rFonts w:cstheme="minorHAnsi"/>
                <w:i w:val="0"/>
                <w:iCs w:val="0"/>
              </w:rPr>
              <w:t>GOAP will publish technical guidance on creating ocean accounts; deliver at least 5 global dialogues on ocean accounting; publish technical papers on a demand-led basis; and ensure the global accessibility of ocean data through its ocean asset data package.</w:t>
            </w:r>
          </w:p>
        </w:tc>
      </w:tr>
      <w:tr w:rsidR="005C7F5C" w14:paraId="375B0121" w14:textId="77777777" w:rsidTr="001244A4">
        <w:tc>
          <w:tcPr>
            <w:tcW w:w="4503" w:type="dxa"/>
          </w:tcPr>
          <w:p w14:paraId="375B011F" w14:textId="77777777" w:rsidR="00CC7CBA" w:rsidRPr="00612C13" w:rsidRDefault="008A2CAD" w:rsidP="001244A4">
            <w:pPr>
              <w:pStyle w:val="BodyText"/>
              <w:rPr>
                <w:rFonts w:cstheme="minorHAnsi"/>
                <w:b/>
                <w:bCs/>
                <w:i w:val="0"/>
                <w:iCs w:val="0"/>
              </w:rPr>
            </w:pPr>
            <w:r w:rsidRPr="00612C13">
              <w:rPr>
                <w:rFonts w:cstheme="minorHAnsi"/>
                <w:b/>
                <w:bCs/>
                <w:i w:val="0"/>
                <w:iCs w:val="0"/>
              </w:rPr>
              <w:lastRenderedPageBreak/>
              <w:t>Number of new or strengthened policies, strategies or regulations related to improving or managing the marine environment</w:t>
            </w:r>
          </w:p>
        </w:tc>
        <w:tc>
          <w:tcPr>
            <w:tcW w:w="4503" w:type="dxa"/>
          </w:tcPr>
          <w:p w14:paraId="375B0120" w14:textId="77777777" w:rsidR="00CC7CBA" w:rsidRPr="00C20FF1" w:rsidRDefault="008A2CAD" w:rsidP="001244A4">
            <w:pPr>
              <w:pStyle w:val="BodyText"/>
              <w:rPr>
                <w:rFonts w:cstheme="minorHAnsi"/>
                <w:i w:val="0"/>
                <w:iCs w:val="0"/>
              </w:rPr>
            </w:pPr>
            <w:r w:rsidRPr="00C20FF1">
              <w:rPr>
                <w:rFonts w:cstheme="minorHAnsi"/>
                <w:i w:val="0"/>
                <w:iCs w:val="0"/>
              </w:rPr>
              <w:t xml:space="preserve">The outcomes of this project will strengthen ocean accounting strategy by providing </w:t>
            </w:r>
            <w:r>
              <w:rPr>
                <w:rFonts w:cstheme="minorHAnsi"/>
                <w:i w:val="0"/>
                <w:iCs w:val="0"/>
              </w:rPr>
              <w:t xml:space="preserve">extensive technical guidance and global support </w:t>
            </w:r>
            <w:r w:rsidRPr="00C20FF1">
              <w:rPr>
                <w:rFonts w:cstheme="minorHAnsi"/>
                <w:i w:val="0"/>
                <w:iCs w:val="0"/>
              </w:rPr>
              <w:t xml:space="preserve">in the creation and use of ocean accounts. </w:t>
            </w:r>
          </w:p>
        </w:tc>
      </w:tr>
    </w:tbl>
    <w:p w14:paraId="375B0122" w14:textId="77777777" w:rsidR="00CC7CBA" w:rsidRPr="00CC7CBA" w:rsidRDefault="00CC7CBA" w:rsidP="00CC7CBA">
      <w:pPr>
        <w:rPr>
          <w:lang w:eastAsia="en-GB"/>
        </w:rPr>
      </w:pPr>
    </w:p>
    <w:p w14:paraId="375B0123" w14:textId="77777777" w:rsidR="00CC7CBA" w:rsidRDefault="008A2CAD" w:rsidP="00CC7CBA">
      <w:pPr>
        <w:pStyle w:val="Heading4"/>
        <w:rPr>
          <w:lang w:eastAsia="en-GB"/>
        </w:rPr>
      </w:pPr>
      <w:r>
        <w:rPr>
          <w:lang w:eastAsia="en-GB"/>
        </w:rPr>
        <w:t>Blue Planet Fund Themes</w:t>
      </w:r>
    </w:p>
    <w:p w14:paraId="375B0124" w14:textId="77777777" w:rsidR="00CC7CBA" w:rsidRDefault="00CC7CBA" w:rsidP="00CC7CBA">
      <w:pPr>
        <w:rPr>
          <w:lang w:eastAsia="en-GB"/>
        </w:rPr>
      </w:pPr>
    </w:p>
    <w:p w14:paraId="375B0125" w14:textId="77777777" w:rsidR="00CC7CBA" w:rsidRDefault="008A2CAD" w:rsidP="00CC7CBA">
      <w:pPr>
        <w:rPr>
          <w:lang w:eastAsia="en-GB"/>
        </w:rPr>
      </w:pPr>
      <w:r>
        <w:rPr>
          <w:lang w:eastAsia="en-GB"/>
        </w:rPr>
        <w:t xml:space="preserve">Investing in GOAP and therefore supporting the development of ocean accounts helps achieve outcomes detailed in the </w:t>
      </w:r>
      <w:bookmarkStart w:id="31" w:name="_Hlk65249715"/>
      <w:r w:rsidR="00823ACB">
        <w:rPr>
          <w:lang w:eastAsia="en-GB"/>
        </w:rPr>
        <w:t>Theory of Change (</w:t>
      </w:r>
      <w:proofErr w:type="spellStart"/>
      <w:r w:rsidR="00823ACB">
        <w:rPr>
          <w:lang w:eastAsia="en-GB"/>
        </w:rPr>
        <w:t>ToC</w:t>
      </w:r>
      <w:bookmarkEnd w:id="31"/>
      <w:proofErr w:type="spellEnd"/>
      <w:r w:rsidR="00823ACB">
        <w:rPr>
          <w:lang w:eastAsia="en-GB"/>
        </w:rPr>
        <w:t>)</w:t>
      </w:r>
      <w:r>
        <w:rPr>
          <w:lang w:eastAsia="en-GB"/>
        </w:rPr>
        <w:t xml:space="preserve"> of all four BPF themes as set out in table </w:t>
      </w:r>
      <w:r w:rsidR="00CA1B73">
        <w:rPr>
          <w:lang w:eastAsia="en-GB"/>
        </w:rPr>
        <w:t>3.</w:t>
      </w:r>
    </w:p>
    <w:p w14:paraId="375B0126" w14:textId="77777777" w:rsidR="00CC7CBA" w:rsidRDefault="00CC7CBA" w:rsidP="00CC7CBA">
      <w:pPr>
        <w:rPr>
          <w:lang w:eastAsia="en-GB"/>
        </w:rPr>
      </w:pPr>
    </w:p>
    <w:p w14:paraId="375B0127" w14:textId="77777777" w:rsidR="00CA1B73" w:rsidRPr="00CA1B73" w:rsidRDefault="008A2CAD" w:rsidP="00CC7CBA">
      <w:pPr>
        <w:rPr>
          <w:i/>
          <w:iCs/>
          <w:lang w:eastAsia="en-GB"/>
        </w:rPr>
      </w:pPr>
      <w:r w:rsidRPr="00CA1B73">
        <w:rPr>
          <w:i/>
          <w:iCs/>
          <w:lang w:eastAsia="en-GB"/>
        </w:rPr>
        <w:t>Table 3: How GOAP will meet BPF theme outcomes</w:t>
      </w:r>
    </w:p>
    <w:tbl>
      <w:tblPr>
        <w:tblStyle w:val="TableGrid1"/>
        <w:tblW w:w="0" w:type="auto"/>
        <w:tblLook w:val="04A0" w:firstRow="1" w:lastRow="0" w:firstColumn="1" w:lastColumn="0" w:noHBand="0" w:noVBand="1"/>
      </w:tblPr>
      <w:tblGrid>
        <w:gridCol w:w="1696"/>
        <w:gridCol w:w="3544"/>
        <w:gridCol w:w="3776"/>
      </w:tblGrid>
      <w:tr w:rsidR="005C7F5C" w14:paraId="375B012B" w14:textId="77777777" w:rsidTr="001244A4">
        <w:tc>
          <w:tcPr>
            <w:tcW w:w="1696" w:type="dxa"/>
            <w:shd w:val="clear" w:color="auto" w:fill="8EAADB" w:themeFill="accent1" w:themeFillTint="99"/>
          </w:tcPr>
          <w:p w14:paraId="375B0128" w14:textId="77777777" w:rsidR="00CC7CBA" w:rsidRPr="00F01CAE" w:rsidRDefault="008A2CAD" w:rsidP="001244A4">
            <w:pPr>
              <w:rPr>
                <w:b/>
                <w:bCs/>
                <w:sz w:val="20"/>
                <w:szCs w:val="20"/>
              </w:rPr>
            </w:pPr>
            <w:r w:rsidRPr="00F01CAE">
              <w:rPr>
                <w:b/>
                <w:bCs/>
                <w:sz w:val="20"/>
                <w:szCs w:val="20"/>
              </w:rPr>
              <w:t>Theme</w:t>
            </w:r>
          </w:p>
        </w:tc>
        <w:tc>
          <w:tcPr>
            <w:tcW w:w="3544" w:type="dxa"/>
            <w:shd w:val="clear" w:color="auto" w:fill="8EAADB" w:themeFill="accent1" w:themeFillTint="99"/>
          </w:tcPr>
          <w:p w14:paraId="375B0129" w14:textId="77777777" w:rsidR="00CC7CBA" w:rsidRPr="00F01CAE" w:rsidRDefault="008A2CAD" w:rsidP="001244A4">
            <w:pPr>
              <w:rPr>
                <w:b/>
                <w:bCs/>
                <w:sz w:val="20"/>
                <w:szCs w:val="20"/>
              </w:rPr>
            </w:pPr>
            <w:r w:rsidRPr="00F01CAE">
              <w:rPr>
                <w:b/>
                <w:bCs/>
                <w:sz w:val="20"/>
                <w:szCs w:val="20"/>
              </w:rPr>
              <w:t>Theme outcomes GOAP investment will help to meet</w:t>
            </w:r>
          </w:p>
        </w:tc>
        <w:tc>
          <w:tcPr>
            <w:tcW w:w="3776" w:type="dxa"/>
            <w:shd w:val="clear" w:color="auto" w:fill="8EAADB" w:themeFill="accent1" w:themeFillTint="99"/>
          </w:tcPr>
          <w:p w14:paraId="375B012A" w14:textId="77777777" w:rsidR="00CC7CBA" w:rsidRPr="00F01CAE" w:rsidRDefault="008A2CAD" w:rsidP="001244A4">
            <w:pPr>
              <w:rPr>
                <w:b/>
                <w:bCs/>
                <w:sz w:val="20"/>
                <w:szCs w:val="20"/>
              </w:rPr>
            </w:pPr>
            <w:r w:rsidRPr="00F01CAE">
              <w:rPr>
                <w:b/>
                <w:bCs/>
                <w:sz w:val="20"/>
                <w:szCs w:val="20"/>
              </w:rPr>
              <w:t>How</w:t>
            </w:r>
          </w:p>
        </w:tc>
      </w:tr>
      <w:tr w:rsidR="005C7F5C" w14:paraId="375B0130" w14:textId="77777777" w:rsidTr="001244A4">
        <w:tc>
          <w:tcPr>
            <w:tcW w:w="1696" w:type="dxa"/>
          </w:tcPr>
          <w:p w14:paraId="375B012C" w14:textId="77777777" w:rsidR="00CC7CBA" w:rsidRPr="00F01CAE" w:rsidRDefault="008A2CAD" w:rsidP="001244A4">
            <w:pPr>
              <w:rPr>
                <w:sz w:val="20"/>
                <w:szCs w:val="20"/>
              </w:rPr>
            </w:pPr>
            <w:r w:rsidRPr="00F01CAE">
              <w:rPr>
                <w:sz w:val="20"/>
                <w:szCs w:val="20"/>
              </w:rPr>
              <w:t>Theme 1: Biodiversity</w:t>
            </w:r>
          </w:p>
        </w:tc>
        <w:tc>
          <w:tcPr>
            <w:tcW w:w="3544" w:type="dxa"/>
          </w:tcPr>
          <w:p w14:paraId="375B012D" w14:textId="77777777" w:rsidR="00CC7CBA" w:rsidRPr="00F01CAE" w:rsidRDefault="008A2CAD" w:rsidP="00232A0E">
            <w:pPr>
              <w:numPr>
                <w:ilvl w:val="0"/>
                <w:numId w:val="7"/>
              </w:numPr>
              <w:jc w:val="left"/>
              <w:rPr>
                <w:sz w:val="20"/>
                <w:szCs w:val="20"/>
              </w:rPr>
            </w:pPr>
            <w:r w:rsidRPr="00F01CAE">
              <w:rPr>
                <w:sz w:val="20"/>
                <w:szCs w:val="20"/>
              </w:rPr>
              <w:t>The state of biodiverse resources is better known and increasingly valued at local, national and international levels</w:t>
            </w:r>
          </w:p>
          <w:p w14:paraId="375B012E" w14:textId="77777777" w:rsidR="00CC7CBA" w:rsidRPr="00F01CAE" w:rsidRDefault="008A2CAD" w:rsidP="00232A0E">
            <w:pPr>
              <w:numPr>
                <w:ilvl w:val="0"/>
                <w:numId w:val="7"/>
              </w:numPr>
              <w:jc w:val="left"/>
              <w:rPr>
                <w:sz w:val="20"/>
                <w:szCs w:val="20"/>
              </w:rPr>
            </w:pPr>
            <w:r w:rsidRPr="00F01CAE">
              <w:rPr>
                <w:sz w:val="20"/>
                <w:szCs w:val="20"/>
              </w:rPr>
              <w:t xml:space="preserve">Countries’ biodiverse marine ecosystems better support local livelihoods, health and wellbeing </w:t>
            </w:r>
          </w:p>
        </w:tc>
        <w:tc>
          <w:tcPr>
            <w:tcW w:w="3776" w:type="dxa"/>
          </w:tcPr>
          <w:p w14:paraId="375B012F" w14:textId="77777777" w:rsidR="00CC7CBA" w:rsidRPr="00F01CAE" w:rsidRDefault="008A2CAD" w:rsidP="001244A4">
            <w:pPr>
              <w:rPr>
                <w:sz w:val="20"/>
                <w:szCs w:val="20"/>
              </w:rPr>
            </w:pPr>
            <w:r w:rsidRPr="00F01CAE">
              <w:rPr>
                <w:sz w:val="20"/>
                <w:szCs w:val="20"/>
              </w:rPr>
              <w:t>The creation of ocean accounts will provide the necessary data on the state of a country’s biodiverse resources. This, along with the provision of training and briefing on creating and using ocean accounts, will enable leaders at the local, national, and international level to value these resources, and make sustainable and inclusive policy decisions that support local livelihoods, health and wellbeing.</w:t>
            </w:r>
          </w:p>
        </w:tc>
      </w:tr>
      <w:tr w:rsidR="005C7F5C" w14:paraId="375B0138" w14:textId="77777777" w:rsidTr="001244A4">
        <w:trPr>
          <w:trHeight w:val="3338"/>
        </w:trPr>
        <w:tc>
          <w:tcPr>
            <w:tcW w:w="1696" w:type="dxa"/>
          </w:tcPr>
          <w:p w14:paraId="375B0131" w14:textId="77777777" w:rsidR="00CC7CBA" w:rsidRPr="00F01CAE" w:rsidRDefault="008A2CAD" w:rsidP="001244A4">
            <w:pPr>
              <w:rPr>
                <w:sz w:val="20"/>
                <w:szCs w:val="20"/>
              </w:rPr>
            </w:pPr>
            <w:r w:rsidRPr="00F01CAE">
              <w:rPr>
                <w:sz w:val="20"/>
                <w:szCs w:val="20"/>
              </w:rPr>
              <w:t>Themes 2 and 3: Climate Change and Marine Pollution</w:t>
            </w:r>
          </w:p>
        </w:tc>
        <w:tc>
          <w:tcPr>
            <w:tcW w:w="3544" w:type="dxa"/>
          </w:tcPr>
          <w:p w14:paraId="375B0132" w14:textId="77777777" w:rsidR="00CC7CBA" w:rsidRPr="00F01CAE" w:rsidRDefault="008A2CAD" w:rsidP="00232A0E">
            <w:pPr>
              <w:numPr>
                <w:ilvl w:val="0"/>
                <w:numId w:val="8"/>
              </w:numPr>
              <w:jc w:val="left"/>
              <w:rPr>
                <w:sz w:val="20"/>
                <w:szCs w:val="20"/>
              </w:rPr>
            </w:pPr>
            <w:r w:rsidRPr="00F01CAE">
              <w:rPr>
                <w:sz w:val="20"/>
                <w:szCs w:val="20"/>
              </w:rPr>
              <w:t>New or strengthened policies, strategies and regulations</w:t>
            </w:r>
            <w:r w:rsidRPr="00F01CAE">
              <w:rPr>
                <w:i/>
                <w:iCs/>
                <w:sz w:val="20"/>
                <w:szCs w:val="20"/>
              </w:rPr>
              <w:t xml:space="preserve"> (both themes)</w:t>
            </w:r>
          </w:p>
          <w:p w14:paraId="375B0133" w14:textId="77777777" w:rsidR="00CC7CBA" w:rsidRPr="00F01CAE" w:rsidRDefault="008A2CAD" w:rsidP="00232A0E">
            <w:pPr>
              <w:numPr>
                <w:ilvl w:val="0"/>
                <w:numId w:val="8"/>
              </w:numPr>
              <w:jc w:val="left"/>
              <w:rPr>
                <w:sz w:val="20"/>
                <w:szCs w:val="20"/>
              </w:rPr>
            </w:pPr>
            <w:r w:rsidRPr="00F01CAE">
              <w:rPr>
                <w:sz w:val="20"/>
                <w:szCs w:val="20"/>
              </w:rPr>
              <w:t>Inclusive decisions (both themes)</w:t>
            </w:r>
          </w:p>
          <w:p w14:paraId="375B0134" w14:textId="77777777" w:rsidR="00CC7CBA" w:rsidRPr="00F01CAE" w:rsidRDefault="008A2CAD" w:rsidP="00232A0E">
            <w:pPr>
              <w:numPr>
                <w:ilvl w:val="0"/>
                <w:numId w:val="8"/>
              </w:numPr>
              <w:jc w:val="left"/>
              <w:rPr>
                <w:sz w:val="20"/>
                <w:szCs w:val="20"/>
              </w:rPr>
            </w:pPr>
            <w:r w:rsidRPr="00F01CAE">
              <w:rPr>
                <w:sz w:val="20"/>
                <w:szCs w:val="20"/>
              </w:rPr>
              <w:t xml:space="preserve">Improved data, knowledge dissemination, and understanding </w:t>
            </w:r>
            <w:r w:rsidRPr="00F01CAE">
              <w:rPr>
                <w:i/>
                <w:iCs/>
                <w:sz w:val="20"/>
                <w:szCs w:val="20"/>
              </w:rPr>
              <w:t>(both themes)</w:t>
            </w:r>
          </w:p>
          <w:p w14:paraId="375B0135" w14:textId="77777777" w:rsidR="00CC7CBA" w:rsidRPr="00F01CAE" w:rsidRDefault="008A2CAD" w:rsidP="00232A0E">
            <w:pPr>
              <w:numPr>
                <w:ilvl w:val="0"/>
                <w:numId w:val="8"/>
              </w:numPr>
              <w:jc w:val="left"/>
              <w:rPr>
                <w:sz w:val="20"/>
                <w:szCs w:val="20"/>
              </w:rPr>
            </w:pPr>
            <w:r w:rsidRPr="00F01CAE">
              <w:rPr>
                <w:sz w:val="20"/>
                <w:szCs w:val="20"/>
              </w:rPr>
              <w:t xml:space="preserve">Improved waste management infrastructure and organisation structures </w:t>
            </w:r>
            <w:r w:rsidRPr="00F01CAE">
              <w:rPr>
                <w:i/>
                <w:iCs/>
                <w:sz w:val="20"/>
                <w:szCs w:val="20"/>
              </w:rPr>
              <w:t>(marine pollution only)</w:t>
            </w:r>
          </w:p>
        </w:tc>
        <w:tc>
          <w:tcPr>
            <w:tcW w:w="3776" w:type="dxa"/>
          </w:tcPr>
          <w:p w14:paraId="375B0136" w14:textId="77777777" w:rsidR="00CC7CBA" w:rsidRPr="00F01CAE" w:rsidRDefault="008A2CAD" w:rsidP="001244A4">
            <w:pPr>
              <w:rPr>
                <w:sz w:val="20"/>
                <w:szCs w:val="20"/>
              </w:rPr>
            </w:pPr>
            <w:r w:rsidRPr="00F01CAE">
              <w:rPr>
                <w:sz w:val="20"/>
                <w:szCs w:val="20"/>
              </w:rPr>
              <w:t>The data made accessible by ocean accounts will be used to underpin the creation of inclusive policies, strategies, and regulations that enable the sustainable use of marine resources in a manner that does not cause, or mitigates against, climate change. The delivery of online technical and policy dialogues will strengthen knowledge and understanding of ocean accounts, encouraging their use.</w:t>
            </w:r>
          </w:p>
          <w:p w14:paraId="375B0137" w14:textId="77777777" w:rsidR="00CC7CBA" w:rsidRPr="00F01CAE" w:rsidRDefault="008A2CAD" w:rsidP="001244A4">
            <w:pPr>
              <w:rPr>
                <w:sz w:val="20"/>
                <w:szCs w:val="20"/>
              </w:rPr>
            </w:pPr>
            <w:r>
              <w:rPr>
                <w:sz w:val="20"/>
                <w:szCs w:val="20"/>
              </w:rPr>
              <w:t>Data from ocean accounts will enable the development of improved waste management infrastructures.</w:t>
            </w:r>
          </w:p>
        </w:tc>
      </w:tr>
      <w:tr w:rsidR="005C7F5C" w14:paraId="375B013D" w14:textId="77777777" w:rsidTr="001244A4">
        <w:tc>
          <w:tcPr>
            <w:tcW w:w="1696" w:type="dxa"/>
          </w:tcPr>
          <w:p w14:paraId="375B0139" w14:textId="77777777" w:rsidR="00CC7CBA" w:rsidRPr="00F01CAE" w:rsidRDefault="008A2CAD" w:rsidP="001244A4">
            <w:pPr>
              <w:rPr>
                <w:sz w:val="20"/>
                <w:szCs w:val="20"/>
              </w:rPr>
            </w:pPr>
            <w:r w:rsidRPr="00F01CAE">
              <w:rPr>
                <w:sz w:val="20"/>
                <w:szCs w:val="20"/>
              </w:rPr>
              <w:t>Theme 4: Seafood</w:t>
            </w:r>
          </w:p>
        </w:tc>
        <w:tc>
          <w:tcPr>
            <w:tcW w:w="3544" w:type="dxa"/>
          </w:tcPr>
          <w:p w14:paraId="375B013A" w14:textId="77777777" w:rsidR="00CC7CBA" w:rsidRPr="00F01CAE" w:rsidRDefault="008A2CAD" w:rsidP="00232A0E">
            <w:pPr>
              <w:numPr>
                <w:ilvl w:val="0"/>
                <w:numId w:val="9"/>
              </w:numPr>
              <w:jc w:val="left"/>
              <w:rPr>
                <w:sz w:val="20"/>
                <w:szCs w:val="20"/>
              </w:rPr>
            </w:pPr>
            <w:r w:rsidRPr="00F01CAE">
              <w:rPr>
                <w:sz w:val="20"/>
                <w:szCs w:val="20"/>
              </w:rPr>
              <w:t>Science and data are locally relevant and available and used within policy decisions</w:t>
            </w:r>
          </w:p>
          <w:p w14:paraId="375B013B" w14:textId="77777777" w:rsidR="00CC7CBA" w:rsidRPr="00F01CAE" w:rsidRDefault="008A2CAD" w:rsidP="00232A0E">
            <w:pPr>
              <w:numPr>
                <w:ilvl w:val="0"/>
                <w:numId w:val="9"/>
              </w:numPr>
              <w:jc w:val="left"/>
              <w:rPr>
                <w:sz w:val="20"/>
                <w:szCs w:val="20"/>
              </w:rPr>
            </w:pPr>
            <w:r w:rsidRPr="00F01CAE">
              <w:rPr>
                <w:sz w:val="20"/>
                <w:szCs w:val="20"/>
              </w:rPr>
              <w:t>Fishers have diversified sources of income from the marine environment and are robust to shocks</w:t>
            </w:r>
          </w:p>
        </w:tc>
        <w:tc>
          <w:tcPr>
            <w:tcW w:w="3776" w:type="dxa"/>
          </w:tcPr>
          <w:p w14:paraId="375B013C" w14:textId="77777777" w:rsidR="00CC7CBA" w:rsidRPr="00F01CAE" w:rsidRDefault="008A2CAD" w:rsidP="001244A4">
            <w:pPr>
              <w:rPr>
                <w:sz w:val="20"/>
                <w:szCs w:val="20"/>
              </w:rPr>
            </w:pPr>
            <w:r w:rsidRPr="00F01CAE">
              <w:rPr>
                <w:sz w:val="20"/>
                <w:szCs w:val="20"/>
              </w:rPr>
              <w:t>The data made accessible by ocean accounts will be relevant and available to use to underpin the creation of inclusive policies, strategies, and regulations that enable the production of sustainable seafood. These policies, regulations and strategies will enable fishers, coastal people and communities to diversify their sources of income and will enable experts to better predict and mitigate against shocks leaving them better protected and supported.</w:t>
            </w:r>
          </w:p>
        </w:tc>
      </w:tr>
    </w:tbl>
    <w:p w14:paraId="375B013E" w14:textId="77777777" w:rsidR="00CC7CBA" w:rsidRDefault="00CC7CBA" w:rsidP="00CC7CBA">
      <w:pPr>
        <w:rPr>
          <w:lang w:eastAsia="en-GB"/>
        </w:rPr>
      </w:pPr>
    </w:p>
    <w:p w14:paraId="375B013F" w14:textId="77777777" w:rsidR="00993777" w:rsidRDefault="008A2CAD" w:rsidP="00921DAD">
      <w:pPr>
        <w:pStyle w:val="Heading2"/>
        <w:numPr>
          <w:ilvl w:val="1"/>
          <w:numId w:val="37"/>
        </w:numPr>
      </w:pPr>
      <w:bookmarkStart w:id="32" w:name="_Toc71801844"/>
      <w:r>
        <w:t>Strategic fit</w:t>
      </w:r>
      <w:bookmarkEnd w:id="32"/>
    </w:p>
    <w:p w14:paraId="375B0140" w14:textId="77777777" w:rsidR="00993777" w:rsidRPr="00993777" w:rsidRDefault="008A2CAD" w:rsidP="00D0242D">
      <w:pPr>
        <w:pStyle w:val="BodyText"/>
        <w:jc w:val="both"/>
        <w:rPr>
          <w:i w:val="0"/>
          <w:iCs w:val="0"/>
        </w:rPr>
      </w:pPr>
      <w:r w:rsidRPr="00993777">
        <w:rPr>
          <w:i w:val="0"/>
          <w:iCs w:val="0"/>
        </w:rPr>
        <w:t xml:space="preserve">Investment in GOAP is strategically aligned with Defra’s departmental priorities and the UK’s international commitments. By supporting the creation of ocean accounts to inform countries on the state of </w:t>
      </w:r>
      <w:r w:rsidR="00BB31EC">
        <w:rPr>
          <w:i w:val="0"/>
          <w:iCs w:val="0"/>
        </w:rPr>
        <w:t>their</w:t>
      </w:r>
      <w:r w:rsidR="00BB31EC" w:rsidRPr="00993777">
        <w:rPr>
          <w:i w:val="0"/>
          <w:iCs w:val="0"/>
        </w:rPr>
        <w:t xml:space="preserve"> </w:t>
      </w:r>
      <w:r w:rsidRPr="00993777">
        <w:rPr>
          <w:i w:val="0"/>
          <w:iCs w:val="0"/>
        </w:rPr>
        <w:t xml:space="preserve">biodiverse resources through pilot projects, technical guidance, international partnering </w:t>
      </w:r>
      <w:r w:rsidRPr="00993777">
        <w:rPr>
          <w:i w:val="0"/>
          <w:iCs w:val="0"/>
        </w:rPr>
        <w:lastRenderedPageBreak/>
        <w:t>through global dialogues, and the creation of a global asset data package, investing into GOAP supports the following strategic priorities:</w:t>
      </w:r>
    </w:p>
    <w:p w14:paraId="375B0141" w14:textId="77777777" w:rsidR="00DA5CB9" w:rsidRDefault="008A2CAD" w:rsidP="00232A0E">
      <w:pPr>
        <w:pStyle w:val="BodyText"/>
        <w:numPr>
          <w:ilvl w:val="0"/>
          <w:numId w:val="13"/>
        </w:numPr>
        <w:rPr>
          <w:b/>
          <w:bCs/>
          <w:i w:val="0"/>
          <w:iCs w:val="0"/>
          <w:u w:val="single"/>
        </w:rPr>
      </w:pPr>
      <w:r>
        <w:rPr>
          <w:b/>
          <w:bCs/>
          <w:i w:val="0"/>
          <w:iCs w:val="0"/>
          <w:u w:val="single"/>
        </w:rPr>
        <w:t>The Dasgupta Review</w:t>
      </w:r>
    </w:p>
    <w:p w14:paraId="375B0142" w14:textId="77777777" w:rsidR="00DA5CB9" w:rsidRPr="00DA5CB9" w:rsidRDefault="008A2CAD" w:rsidP="00D0242D">
      <w:pPr>
        <w:pStyle w:val="BodyText"/>
        <w:jc w:val="both"/>
        <w:rPr>
          <w:i w:val="0"/>
          <w:iCs w:val="0"/>
        </w:rPr>
      </w:pPr>
      <w:r w:rsidRPr="00DA5CB9">
        <w:rPr>
          <w:i w:val="0"/>
          <w:iCs w:val="0"/>
        </w:rPr>
        <w:t xml:space="preserve">In 2019 the Government announced a comprehensive review of the link between biodiversity and economic growth to be led by Professor Sir Partha Dasgupta. The Dasgupta Review was published in February 2021, detailing that the world’s unsustainable engagement with </w:t>
      </w:r>
      <w:r w:rsidR="00FA55A7">
        <w:rPr>
          <w:i w:val="0"/>
          <w:iCs w:val="0"/>
        </w:rPr>
        <w:t>n</w:t>
      </w:r>
      <w:r w:rsidRPr="00DA5CB9">
        <w:rPr>
          <w:i w:val="0"/>
          <w:iCs w:val="0"/>
        </w:rPr>
        <w:t xml:space="preserve">ature is endangering the prosperity of current and future generations. It presents the solution as starting with the understanding that the economy is embedded within </w:t>
      </w:r>
      <w:r w:rsidR="00FA55A7">
        <w:rPr>
          <w:i w:val="0"/>
          <w:iCs w:val="0"/>
        </w:rPr>
        <w:t>n</w:t>
      </w:r>
      <w:r w:rsidRPr="00DA5CB9">
        <w:rPr>
          <w:i w:val="0"/>
          <w:iCs w:val="0"/>
        </w:rPr>
        <w:t xml:space="preserve">ature, not external to it, and emphasises the importance of ensuring that our demands on </w:t>
      </w:r>
      <w:r w:rsidR="00FA55A7">
        <w:rPr>
          <w:i w:val="0"/>
          <w:iCs w:val="0"/>
        </w:rPr>
        <w:t>n</w:t>
      </w:r>
      <w:r w:rsidRPr="00DA5CB9">
        <w:rPr>
          <w:i w:val="0"/>
          <w:iCs w:val="0"/>
        </w:rPr>
        <w:t>ature do not exceed its supply. To do this, the Review demands a change to our measures of economic success to measure wealth in terms of all assets, including natural assets. It implores governments and businesses to support natural capital accounting frameworks and invest in the standardisation of data and modelling approaches, and technical support</w:t>
      </w:r>
      <w:r>
        <w:rPr>
          <w:rStyle w:val="FootnoteReference"/>
          <w:i w:val="0"/>
          <w:iCs w:val="0"/>
        </w:rPr>
        <w:footnoteReference w:id="33"/>
      </w:r>
      <w:r>
        <w:rPr>
          <w:i w:val="0"/>
          <w:iCs w:val="0"/>
        </w:rPr>
        <w:t>.</w:t>
      </w:r>
      <w:r w:rsidRPr="00DA5CB9">
        <w:rPr>
          <w:i w:val="0"/>
          <w:iCs w:val="0"/>
        </w:rPr>
        <w:t xml:space="preserve"> By investing in GOAP, the UK Government is directly actioning this recommendation.</w:t>
      </w:r>
    </w:p>
    <w:p w14:paraId="375B0143" w14:textId="77777777" w:rsidR="00993777" w:rsidRPr="00993777" w:rsidRDefault="008A2CAD" w:rsidP="00232A0E">
      <w:pPr>
        <w:pStyle w:val="BodyText"/>
        <w:numPr>
          <w:ilvl w:val="0"/>
          <w:numId w:val="11"/>
        </w:numPr>
        <w:rPr>
          <w:b/>
          <w:bCs/>
          <w:i w:val="0"/>
          <w:iCs w:val="0"/>
          <w:u w:val="single"/>
        </w:rPr>
      </w:pPr>
      <w:r w:rsidRPr="00993777">
        <w:rPr>
          <w:b/>
          <w:bCs/>
          <w:i w:val="0"/>
          <w:iCs w:val="0"/>
          <w:u w:val="single"/>
        </w:rPr>
        <w:t>25 Year Environment Plan</w:t>
      </w:r>
    </w:p>
    <w:p w14:paraId="375B0144" w14:textId="77777777" w:rsidR="003B1E9E" w:rsidRPr="003B1E9E" w:rsidRDefault="008A2CAD" w:rsidP="00D0242D">
      <w:pPr>
        <w:pStyle w:val="BodyText"/>
        <w:jc w:val="both"/>
        <w:rPr>
          <w:i w:val="0"/>
          <w:iCs w:val="0"/>
        </w:rPr>
      </w:pPr>
      <w:r w:rsidRPr="00993777">
        <w:rPr>
          <w:i w:val="0"/>
          <w:iCs w:val="0"/>
        </w:rPr>
        <w:t>In 2018 the UK Government published it’s ‘25 Year Plan to Improve the Environment’. Within this, it committed to “provide international leadership and lead by example in tackling climate change and protecting and improving international biodiversity”</w:t>
      </w:r>
      <w:r>
        <w:rPr>
          <w:rStyle w:val="FootnoteReference"/>
          <w:i w:val="0"/>
          <w:iCs w:val="0"/>
        </w:rPr>
        <w:footnoteReference w:id="34"/>
      </w:r>
      <w:r w:rsidRPr="00993777">
        <w:rPr>
          <w:i w:val="0"/>
          <w:iCs w:val="0"/>
        </w:rPr>
        <w:t>. Ocean accounts will provide the data to protect and improve ocean biodiversity, and through being one of GOAP’s biggest donors, the UK will solidify itself as a leader in environmental economic accounting.</w:t>
      </w:r>
    </w:p>
    <w:p w14:paraId="375B0145" w14:textId="77777777" w:rsidR="00993777" w:rsidRPr="00993777" w:rsidRDefault="008A2CAD" w:rsidP="00232A0E">
      <w:pPr>
        <w:pStyle w:val="BodyText"/>
        <w:numPr>
          <w:ilvl w:val="0"/>
          <w:numId w:val="11"/>
        </w:numPr>
        <w:rPr>
          <w:b/>
          <w:bCs/>
          <w:i w:val="0"/>
          <w:iCs w:val="0"/>
          <w:u w:val="single"/>
        </w:rPr>
      </w:pPr>
      <w:r w:rsidRPr="00993777">
        <w:rPr>
          <w:b/>
          <w:bCs/>
          <w:i w:val="0"/>
          <w:iCs w:val="0"/>
          <w:u w:val="single"/>
        </w:rPr>
        <w:t>Scientific superpower</w:t>
      </w:r>
    </w:p>
    <w:p w14:paraId="375B0146" w14:textId="77777777" w:rsidR="00993777" w:rsidRDefault="008A2CAD" w:rsidP="00D0242D">
      <w:pPr>
        <w:pStyle w:val="BodyText"/>
        <w:jc w:val="both"/>
        <w:rPr>
          <w:i w:val="0"/>
          <w:iCs w:val="0"/>
        </w:rPr>
      </w:pPr>
      <w:r w:rsidRPr="00993777">
        <w:rPr>
          <w:i w:val="0"/>
          <w:iCs w:val="0"/>
        </w:rPr>
        <w:t xml:space="preserve">On 1 July 2020, the UK committed to becoming the world’s leading research and science superpower with the publication of its Research and Development Roadmap. The </w:t>
      </w:r>
      <w:proofErr w:type="gramStart"/>
      <w:r w:rsidRPr="00993777">
        <w:rPr>
          <w:i w:val="0"/>
          <w:iCs w:val="0"/>
        </w:rPr>
        <w:t>Roadmap</w:t>
      </w:r>
      <w:proofErr w:type="gramEnd"/>
      <w:r w:rsidRPr="00993777">
        <w:rPr>
          <w:i w:val="0"/>
          <w:iCs w:val="0"/>
        </w:rPr>
        <w:t xml:space="preserve"> sets out that the UK’s </w:t>
      </w:r>
      <w:r w:rsidR="00054933">
        <w:rPr>
          <w:i w:val="0"/>
          <w:iCs w:val="0"/>
        </w:rPr>
        <w:t>ODA</w:t>
      </w:r>
      <w:r w:rsidRPr="00993777">
        <w:rPr>
          <w:i w:val="0"/>
          <w:iCs w:val="0"/>
        </w:rPr>
        <w:t xml:space="preserve"> investments should “bring together UK and international partner country research expertise to alleviate poverty, create jobs, and secure more sustainable economic growth and stability.”</w:t>
      </w:r>
      <w:r>
        <w:rPr>
          <w:rStyle w:val="FootnoteReference"/>
          <w:i w:val="0"/>
          <w:iCs w:val="0"/>
        </w:rPr>
        <w:footnoteReference w:id="35"/>
      </w:r>
      <w:r w:rsidRPr="00993777">
        <w:rPr>
          <w:i w:val="0"/>
          <w:iCs w:val="0"/>
        </w:rPr>
        <w:t xml:space="preserve"> Ocean accounts are practically useful for ocean sciences, national statistical systems and evidence-based governance of oceans. Ocean accounts, and an accompanying framework, can provide a useful means to integrate scientific data across disciplines, providing a more holistic understanding of complex systems, and allowing communication of science to decision makers. Investment in GOAP will illustrate the Government’s commitment to partnering with countries to share expertise with the view to alleviating poverty and securing sustainable blue economic growth.</w:t>
      </w:r>
    </w:p>
    <w:p w14:paraId="375B0147" w14:textId="77777777" w:rsidR="006C083F" w:rsidRPr="006C083F" w:rsidRDefault="008A2CAD" w:rsidP="00232A0E">
      <w:pPr>
        <w:pStyle w:val="BodyText"/>
        <w:numPr>
          <w:ilvl w:val="0"/>
          <w:numId w:val="11"/>
        </w:numPr>
        <w:rPr>
          <w:b/>
          <w:bCs/>
          <w:i w:val="0"/>
          <w:iCs w:val="0"/>
          <w:u w:val="single"/>
        </w:rPr>
      </w:pPr>
      <w:r w:rsidRPr="006C083F">
        <w:rPr>
          <w:b/>
          <w:bCs/>
          <w:i w:val="0"/>
          <w:iCs w:val="0"/>
          <w:u w:val="single"/>
        </w:rPr>
        <w:t xml:space="preserve">The </w:t>
      </w:r>
      <w:bookmarkStart w:id="33" w:name="_Hlk65249738"/>
      <w:r w:rsidRPr="006C083F">
        <w:rPr>
          <w:b/>
          <w:bCs/>
          <w:i w:val="0"/>
          <w:iCs w:val="0"/>
          <w:u w:val="single"/>
        </w:rPr>
        <w:t>High Ambition Coalition (HAC), 30by30, and Nature-based Solutions (</w:t>
      </w:r>
      <w:proofErr w:type="spellStart"/>
      <w:r w:rsidRPr="006C083F">
        <w:rPr>
          <w:b/>
          <w:bCs/>
          <w:i w:val="0"/>
          <w:iCs w:val="0"/>
          <w:u w:val="single"/>
        </w:rPr>
        <w:t>NbS</w:t>
      </w:r>
      <w:proofErr w:type="spellEnd"/>
      <w:r w:rsidRPr="006C083F">
        <w:rPr>
          <w:b/>
          <w:bCs/>
          <w:i w:val="0"/>
          <w:iCs w:val="0"/>
          <w:u w:val="single"/>
        </w:rPr>
        <w:t>)</w:t>
      </w:r>
      <w:bookmarkEnd w:id="33"/>
    </w:p>
    <w:p w14:paraId="375B0148" w14:textId="77777777" w:rsidR="006C083F" w:rsidRPr="006C083F" w:rsidRDefault="008A2CAD" w:rsidP="00D80059">
      <w:pPr>
        <w:tabs>
          <w:tab w:val="left" w:pos="1134"/>
        </w:tabs>
        <w:rPr>
          <w:rStyle w:val="normaltextrun"/>
          <w:rFonts w:asciiTheme="minorHAnsi" w:eastAsia="Times New Roman" w:hAnsiTheme="minorHAnsi" w:cstheme="minorHAnsi"/>
          <w:lang w:eastAsia="en-GB"/>
        </w:rPr>
      </w:pPr>
      <w:r w:rsidRPr="006C083F">
        <w:rPr>
          <w:rFonts w:cstheme="minorHAnsi"/>
        </w:rPr>
        <w:t xml:space="preserve">The UK recognises the crucial role of </w:t>
      </w:r>
      <w:proofErr w:type="spellStart"/>
      <w:r w:rsidRPr="006C083F">
        <w:rPr>
          <w:rFonts w:cstheme="minorHAnsi"/>
        </w:rPr>
        <w:t>NbS</w:t>
      </w:r>
      <w:proofErr w:type="spellEnd"/>
      <w:r w:rsidRPr="006C083F">
        <w:rPr>
          <w:rFonts w:cstheme="minorHAnsi"/>
        </w:rPr>
        <w:t xml:space="preserve"> for climate change mitigation and adaptation. The HAC for Nature and People is an intergovernmental group of more than 45 countries of which the UK is Ocean Co-Chair. Its goal is to achieve at least 30% of protection of the land and ocean by 2030 (30by30).</w:t>
      </w:r>
      <w:r w:rsidRPr="006C083F">
        <w:rPr>
          <w:rFonts w:cstheme="minorHAnsi"/>
          <w:i/>
          <w:iCs/>
        </w:rPr>
        <w:t xml:space="preserve"> </w:t>
      </w:r>
      <w:bookmarkStart w:id="34" w:name="_Hlk36802384"/>
      <w:r w:rsidRPr="006C083F">
        <w:rPr>
          <w:rFonts w:cstheme="minorHAnsi"/>
        </w:rPr>
        <w:t>Coastal habitats, such as saltmarsh, seagrass meadows and mangroves, can sequester significantly more carbon dioxide per unit area than terrestrial forests</w:t>
      </w:r>
      <w:r>
        <w:rPr>
          <w:rStyle w:val="FootnoteReference"/>
          <w:rFonts w:cstheme="minorHAnsi"/>
        </w:rPr>
        <w:footnoteReference w:id="36"/>
      </w:r>
      <w:r w:rsidRPr="006C083F">
        <w:rPr>
          <w:rFonts w:cstheme="minorHAnsi"/>
        </w:rPr>
        <w:t xml:space="preserve">. </w:t>
      </w:r>
      <w:r w:rsidRPr="006C083F">
        <w:rPr>
          <w:rStyle w:val="normaltextrun"/>
          <w:rFonts w:asciiTheme="minorHAnsi" w:hAnsiTheme="minorHAnsi" w:cstheme="minorHAnsi"/>
        </w:rPr>
        <w:t>The p</w:t>
      </w:r>
      <w:r w:rsidRPr="006C083F">
        <w:rPr>
          <w:rStyle w:val="normaltextrun"/>
          <w:rFonts w:asciiTheme="minorHAnsi" w:eastAsia="Times New Roman" w:hAnsiTheme="minorHAnsi" w:cstheme="minorHAnsi"/>
          <w:lang w:eastAsia="en-GB"/>
        </w:rPr>
        <w:t xml:space="preserve">rotection and restoration of these habitats therefore provide a </w:t>
      </w:r>
      <w:proofErr w:type="spellStart"/>
      <w:r w:rsidRPr="006C083F">
        <w:rPr>
          <w:rStyle w:val="normaltextrun"/>
          <w:rFonts w:asciiTheme="minorHAnsi" w:eastAsia="Times New Roman" w:hAnsiTheme="minorHAnsi" w:cstheme="minorHAnsi"/>
          <w:lang w:eastAsia="en-GB"/>
        </w:rPr>
        <w:t>NbS</w:t>
      </w:r>
      <w:proofErr w:type="spellEnd"/>
      <w:r w:rsidRPr="006C083F">
        <w:rPr>
          <w:rStyle w:val="normaltextrun"/>
          <w:rFonts w:asciiTheme="minorHAnsi" w:eastAsia="Times New Roman" w:hAnsiTheme="minorHAnsi" w:cstheme="minorHAnsi"/>
          <w:lang w:eastAsia="en-GB"/>
        </w:rPr>
        <w:t xml:space="preserve">. That is why the UK announced the new Global Ocean Alliance in 2019 made up of countries dedicated to pushing forward the 30by30 initiative. </w:t>
      </w:r>
    </w:p>
    <w:p w14:paraId="375B0149" w14:textId="77777777" w:rsidR="006C083F" w:rsidRPr="006C083F" w:rsidRDefault="006C083F" w:rsidP="00D80059">
      <w:pPr>
        <w:tabs>
          <w:tab w:val="left" w:pos="1134"/>
        </w:tabs>
        <w:rPr>
          <w:rFonts w:eastAsia="Times New Roman" w:cstheme="minorHAnsi"/>
          <w:lang w:eastAsia="en-GB"/>
        </w:rPr>
      </w:pPr>
    </w:p>
    <w:bookmarkEnd w:id="34"/>
    <w:p w14:paraId="375B014A" w14:textId="77777777" w:rsidR="006C083F" w:rsidRPr="006C083F" w:rsidRDefault="008A2CAD" w:rsidP="00D80059">
      <w:pPr>
        <w:pStyle w:val="BodyText"/>
        <w:spacing w:after="0"/>
        <w:jc w:val="both"/>
        <w:rPr>
          <w:rFonts w:cstheme="minorHAnsi"/>
          <w:i w:val="0"/>
          <w:iCs w:val="0"/>
        </w:rPr>
      </w:pPr>
      <w:r w:rsidRPr="006C083F">
        <w:rPr>
          <w:rFonts w:cstheme="minorHAnsi"/>
          <w:i w:val="0"/>
          <w:iCs w:val="0"/>
        </w:rPr>
        <w:lastRenderedPageBreak/>
        <w:t xml:space="preserve">However, countries need credible and dependable data on the ecological and economical value of MPAs </w:t>
      </w:r>
      <w:proofErr w:type="gramStart"/>
      <w:r w:rsidRPr="006C083F">
        <w:rPr>
          <w:rFonts w:cstheme="minorHAnsi"/>
          <w:i w:val="0"/>
          <w:iCs w:val="0"/>
        </w:rPr>
        <w:t>in order to</w:t>
      </w:r>
      <w:proofErr w:type="gramEnd"/>
      <w:r w:rsidRPr="006C083F">
        <w:rPr>
          <w:rFonts w:cstheme="minorHAnsi"/>
          <w:i w:val="0"/>
          <w:iCs w:val="0"/>
        </w:rPr>
        <w:t xml:space="preserve"> support local managers and policy makers to sustainable develop them. Supporting the creation and use of ocean accounts will help provide the data needed to countries to help them develop robust and valuable MPAs.</w:t>
      </w:r>
    </w:p>
    <w:p w14:paraId="375B014B" w14:textId="77777777" w:rsidR="00993777" w:rsidRPr="00993777" w:rsidRDefault="00993777" w:rsidP="00993777">
      <w:pPr>
        <w:rPr>
          <w:lang w:eastAsia="en-GB"/>
        </w:rPr>
      </w:pPr>
    </w:p>
    <w:p w14:paraId="375B014C" w14:textId="77777777" w:rsidR="006C083F" w:rsidRPr="006C083F" w:rsidRDefault="008A2CAD" w:rsidP="00232A0E">
      <w:pPr>
        <w:pStyle w:val="BodyText"/>
        <w:numPr>
          <w:ilvl w:val="0"/>
          <w:numId w:val="2"/>
        </w:numPr>
        <w:rPr>
          <w:b/>
          <w:bCs/>
          <w:i w:val="0"/>
          <w:iCs w:val="0"/>
          <w:u w:val="single"/>
        </w:rPr>
      </w:pPr>
      <w:r>
        <w:rPr>
          <w:b/>
          <w:bCs/>
          <w:i w:val="0"/>
          <w:iCs w:val="0"/>
          <w:u w:val="single"/>
        </w:rPr>
        <w:t>SDGs</w:t>
      </w:r>
    </w:p>
    <w:p w14:paraId="375B014D" w14:textId="77777777" w:rsidR="006C083F" w:rsidRPr="006C083F" w:rsidRDefault="008A2CAD" w:rsidP="00D80059">
      <w:pPr>
        <w:pStyle w:val="BodyText"/>
        <w:jc w:val="both"/>
        <w:rPr>
          <w:i w:val="0"/>
          <w:iCs w:val="0"/>
        </w:rPr>
      </w:pPr>
      <w:r w:rsidRPr="006C083F">
        <w:rPr>
          <w:i w:val="0"/>
          <w:iCs w:val="0"/>
        </w:rPr>
        <w:t>The UK was at the forefront of negotiating the SDGs and is committed to being at the forefront of delivering them. Investment in the GOAP directly supports this commitment by helping to meet the following goals:</w:t>
      </w:r>
    </w:p>
    <w:p w14:paraId="375B014E" w14:textId="77777777" w:rsidR="006C083F" w:rsidRPr="006C083F" w:rsidRDefault="008A2CAD" w:rsidP="00D80059">
      <w:pPr>
        <w:pStyle w:val="BodyText"/>
        <w:numPr>
          <w:ilvl w:val="0"/>
          <w:numId w:val="12"/>
        </w:numPr>
        <w:jc w:val="both"/>
        <w:rPr>
          <w:i w:val="0"/>
          <w:iCs w:val="0"/>
          <w:u w:val="single"/>
        </w:rPr>
      </w:pPr>
      <w:r w:rsidRPr="006C083F">
        <w:rPr>
          <w:i w:val="0"/>
          <w:iCs w:val="0"/>
        </w:rPr>
        <w:t>SDG 14: Life Below Water which calls for the oceans, seas and marine resources to be conserved and sustainably used for development</w:t>
      </w:r>
    </w:p>
    <w:p w14:paraId="375B014F" w14:textId="77777777" w:rsidR="006C083F" w:rsidRPr="006C083F" w:rsidRDefault="008A2CAD" w:rsidP="00D80059">
      <w:pPr>
        <w:pStyle w:val="BodyText"/>
        <w:numPr>
          <w:ilvl w:val="0"/>
          <w:numId w:val="12"/>
        </w:numPr>
        <w:jc w:val="both"/>
        <w:rPr>
          <w:i w:val="0"/>
          <w:iCs w:val="0"/>
          <w:u w:val="single"/>
        </w:rPr>
      </w:pPr>
      <w:r w:rsidRPr="006C083F">
        <w:rPr>
          <w:i w:val="0"/>
          <w:iCs w:val="0"/>
        </w:rPr>
        <w:t xml:space="preserve">SDG 15.9 which calls for the integration of ecosystem and biodiversity values into national and local planning, development processes, poverty reduction strategies and accounts </w:t>
      </w:r>
    </w:p>
    <w:p w14:paraId="375B0150" w14:textId="77777777" w:rsidR="00490C3B" w:rsidRDefault="008A2CAD" w:rsidP="00D80059">
      <w:pPr>
        <w:pStyle w:val="BodyText"/>
        <w:numPr>
          <w:ilvl w:val="0"/>
          <w:numId w:val="12"/>
        </w:numPr>
        <w:jc w:val="both"/>
        <w:rPr>
          <w:i w:val="0"/>
          <w:iCs w:val="0"/>
        </w:rPr>
      </w:pPr>
      <w:r w:rsidRPr="006C083F">
        <w:rPr>
          <w:i w:val="0"/>
          <w:iCs w:val="0"/>
        </w:rPr>
        <w:t>SDG 17.19 which called for efforts building on existing initiatives to develop measurements of progress on sustainable development that complement gross domestic product and support statistical capacity building in developing countries</w:t>
      </w:r>
      <w:r>
        <w:rPr>
          <w:i w:val="0"/>
          <w:iCs w:val="0"/>
        </w:rPr>
        <w:t>.</w:t>
      </w:r>
    </w:p>
    <w:p w14:paraId="375B0151" w14:textId="77777777" w:rsidR="006C083F" w:rsidRPr="00823ACB" w:rsidRDefault="006C083F" w:rsidP="00490C3B">
      <w:pPr>
        <w:spacing w:after="160" w:line="259" w:lineRule="auto"/>
        <w:jc w:val="left"/>
        <w:rPr>
          <w:i/>
          <w:iCs/>
        </w:rPr>
      </w:pPr>
    </w:p>
    <w:p w14:paraId="375B0152" w14:textId="77777777" w:rsidR="00FF072D" w:rsidRDefault="008A2CAD" w:rsidP="00FF072D">
      <w:pPr>
        <w:pStyle w:val="Heading1"/>
        <w:rPr>
          <w:caps w:val="0"/>
        </w:rPr>
      </w:pPr>
      <w:bookmarkStart w:id="35" w:name="_Toc71801845"/>
      <w:r>
        <w:rPr>
          <w:caps w:val="0"/>
        </w:rPr>
        <w:t>3. APPRAISAL CASE</w:t>
      </w:r>
      <w:bookmarkEnd w:id="35"/>
    </w:p>
    <w:p w14:paraId="375B0153" w14:textId="77777777" w:rsidR="00334FFC" w:rsidRDefault="00334FFC" w:rsidP="00DD5381">
      <w:pPr>
        <w:pStyle w:val="Default"/>
        <w:rPr>
          <w:rFonts w:asciiTheme="minorHAnsi" w:hAnsiTheme="minorHAnsi"/>
          <w:sz w:val="22"/>
          <w:szCs w:val="22"/>
        </w:rPr>
      </w:pPr>
    </w:p>
    <w:p w14:paraId="375B0154" w14:textId="77777777" w:rsidR="00DD5381" w:rsidRPr="00B61F28" w:rsidRDefault="008A2CAD" w:rsidP="00C55800">
      <w:pPr>
        <w:pStyle w:val="Default"/>
        <w:jc w:val="both"/>
        <w:rPr>
          <w:rFonts w:asciiTheme="minorHAnsi" w:hAnsiTheme="minorHAnsi"/>
          <w:sz w:val="22"/>
          <w:szCs w:val="22"/>
        </w:rPr>
      </w:pPr>
      <w:r w:rsidRPr="00B61F28">
        <w:rPr>
          <w:rFonts w:asciiTheme="minorHAnsi" w:hAnsiTheme="minorHAnsi"/>
          <w:sz w:val="22"/>
          <w:szCs w:val="22"/>
        </w:rPr>
        <w:t xml:space="preserve">The appraisal case evaluates the options for investment and where appropriate the expected results of these options. This case considers </w:t>
      </w:r>
      <w:r w:rsidR="007033D0">
        <w:rPr>
          <w:rFonts w:asciiTheme="minorHAnsi" w:hAnsiTheme="minorHAnsi"/>
          <w:sz w:val="22"/>
          <w:szCs w:val="22"/>
        </w:rPr>
        <w:t>seven</w:t>
      </w:r>
      <w:r w:rsidRPr="00B61F28">
        <w:rPr>
          <w:rFonts w:asciiTheme="minorHAnsi" w:hAnsiTheme="minorHAnsi"/>
          <w:sz w:val="22"/>
          <w:szCs w:val="22"/>
        </w:rPr>
        <w:t xml:space="preserve"> options</w:t>
      </w:r>
      <w:r>
        <w:rPr>
          <w:rStyle w:val="FootnoteReference"/>
          <w:rFonts w:asciiTheme="minorHAnsi" w:hAnsiTheme="minorHAnsi"/>
          <w:sz w:val="22"/>
          <w:szCs w:val="22"/>
        </w:rPr>
        <w:footnoteReference w:id="37"/>
      </w:r>
      <w:r w:rsidRPr="00B61F28">
        <w:rPr>
          <w:rFonts w:asciiTheme="minorHAnsi" w:hAnsiTheme="minorHAnsi"/>
          <w:sz w:val="22"/>
          <w:szCs w:val="22"/>
        </w:rPr>
        <w:t xml:space="preserve"> for investment which address the issues laid out in the strategic case as well as meeting the Blue Planet Fund investment criteria. Where it was difficult to evaluate project impacts and effectiveness quantitatively, a qualitative evaluation has taken place.</w:t>
      </w:r>
    </w:p>
    <w:p w14:paraId="375B0155" w14:textId="77777777" w:rsidR="00DD5381" w:rsidRDefault="00DD5381" w:rsidP="00C55800">
      <w:pPr>
        <w:pStyle w:val="Default"/>
        <w:jc w:val="both"/>
        <w:rPr>
          <w:rFonts w:asciiTheme="minorHAnsi" w:hAnsiTheme="minorHAnsi"/>
          <w:sz w:val="22"/>
          <w:szCs w:val="22"/>
        </w:rPr>
      </w:pPr>
    </w:p>
    <w:p w14:paraId="375B0156" w14:textId="77777777" w:rsidR="00334FFC" w:rsidRDefault="008A2CAD" w:rsidP="00C55800">
      <w:pPr>
        <w:pStyle w:val="Default"/>
        <w:jc w:val="both"/>
        <w:rPr>
          <w:rFonts w:asciiTheme="minorHAnsi" w:hAnsiTheme="minorHAnsi"/>
          <w:sz w:val="22"/>
          <w:szCs w:val="22"/>
        </w:rPr>
      </w:pPr>
      <w:r>
        <w:rPr>
          <w:rFonts w:asciiTheme="minorHAnsi" w:hAnsiTheme="minorHAnsi"/>
          <w:sz w:val="22"/>
          <w:szCs w:val="22"/>
        </w:rPr>
        <w:t xml:space="preserve">The assessment is multistage; first we consider </w:t>
      </w:r>
      <w:r w:rsidR="00175877">
        <w:rPr>
          <w:rFonts w:asciiTheme="minorHAnsi" w:hAnsiTheme="minorHAnsi"/>
          <w:sz w:val="22"/>
          <w:szCs w:val="22"/>
        </w:rPr>
        <w:t>whether</w:t>
      </w:r>
      <w:r>
        <w:rPr>
          <w:rFonts w:asciiTheme="minorHAnsi" w:hAnsiTheme="minorHAnsi"/>
          <w:sz w:val="22"/>
          <w:szCs w:val="22"/>
        </w:rPr>
        <w:t xml:space="preserve"> the proposed option </w:t>
      </w:r>
      <w:r w:rsidR="007033D0">
        <w:rPr>
          <w:rFonts w:asciiTheme="minorHAnsi" w:hAnsiTheme="minorHAnsi"/>
          <w:sz w:val="22"/>
          <w:szCs w:val="22"/>
        </w:rPr>
        <w:t>can</w:t>
      </w:r>
      <w:r>
        <w:rPr>
          <w:rFonts w:asciiTheme="minorHAnsi" w:hAnsiTheme="minorHAnsi"/>
          <w:sz w:val="22"/>
          <w:szCs w:val="22"/>
        </w:rPr>
        <w:t xml:space="preserve"> focus on delivering ocean accounts as described in the strategic case. All options considered viable in this regard are assessed against the BPF investment criteria and finally the four strategic criteria. </w:t>
      </w:r>
    </w:p>
    <w:p w14:paraId="375B0157" w14:textId="77777777" w:rsidR="00334FFC" w:rsidRPr="00B61F28" w:rsidRDefault="00334FFC" w:rsidP="00C55800">
      <w:pPr>
        <w:pStyle w:val="Default"/>
        <w:jc w:val="both"/>
        <w:rPr>
          <w:rFonts w:asciiTheme="minorHAnsi" w:hAnsiTheme="minorHAnsi"/>
          <w:sz w:val="22"/>
          <w:szCs w:val="22"/>
        </w:rPr>
      </w:pPr>
    </w:p>
    <w:p w14:paraId="375B0158" w14:textId="77777777" w:rsidR="00DD5381" w:rsidRPr="00B61F28" w:rsidRDefault="008A2CAD" w:rsidP="00C55800">
      <w:pPr>
        <w:pStyle w:val="Default"/>
        <w:jc w:val="both"/>
        <w:rPr>
          <w:rFonts w:asciiTheme="minorHAnsi" w:hAnsiTheme="minorHAnsi"/>
          <w:sz w:val="22"/>
          <w:szCs w:val="22"/>
        </w:rPr>
      </w:pPr>
      <w:r w:rsidRPr="00B61F28">
        <w:rPr>
          <w:rFonts w:asciiTheme="minorHAnsi" w:hAnsiTheme="minorHAnsi"/>
          <w:sz w:val="22"/>
          <w:szCs w:val="22"/>
        </w:rPr>
        <w:t xml:space="preserve">The BPF investment criteria are based on the BPF theory of change, and the principles and conditions which are important for a project to deliver the greatest benefits for the world’s poorest, the greatest environmental outcomes and prove value for money. The investment criteria draw upon </w:t>
      </w:r>
      <w:r w:rsidR="00054933">
        <w:rPr>
          <w:rFonts w:asciiTheme="minorHAnsi" w:hAnsiTheme="minorHAnsi"/>
          <w:sz w:val="22"/>
          <w:szCs w:val="22"/>
        </w:rPr>
        <w:t>HMG’s</w:t>
      </w:r>
      <w:r w:rsidRPr="00B61F28">
        <w:rPr>
          <w:rFonts w:asciiTheme="minorHAnsi" w:hAnsiTheme="minorHAnsi"/>
          <w:sz w:val="22"/>
          <w:szCs w:val="22"/>
        </w:rPr>
        <w:t xml:space="preserve"> Strategic Framework for ODA and aim help embed its priorities within the BPF’s delivery. The economic case first assesses these options for investment against the stage one BPF investment criteria. Stage one criteria are</w:t>
      </w:r>
      <w:r w:rsidR="00C55800">
        <w:rPr>
          <w:rFonts w:asciiTheme="minorHAnsi" w:hAnsiTheme="minorHAnsi"/>
          <w:sz w:val="22"/>
          <w:szCs w:val="22"/>
        </w:rPr>
        <w:t>:</w:t>
      </w:r>
    </w:p>
    <w:p w14:paraId="375B0159" w14:textId="77777777" w:rsidR="00DD5381" w:rsidRPr="00B61F28" w:rsidRDefault="008A2CAD" w:rsidP="00232A0E">
      <w:pPr>
        <w:pStyle w:val="Default"/>
        <w:numPr>
          <w:ilvl w:val="0"/>
          <w:numId w:val="16"/>
        </w:numPr>
        <w:rPr>
          <w:rFonts w:asciiTheme="minorHAnsi" w:hAnsiTheme="minorHAnsi"/>
          <w:sz w:val="22"/>
          <w:szCs w:val="22"/>
        </w:rPr>
      </w:pPr>
      <w:r w:rsidRPr="00B61F28">
        <w:rPr>
          <w:rFonts w:asciiTheme="minorHAnsi" w:hAnsiTheme="minorHAnsi"/>
          <w:sz w:val="22"/>
          <w:szCs w:val="22"/>
        </w:rPr>
        <w:t>Poverty reduction potential</w:t>
      </w:r>
    </w:p>
    <w:p w14:paraId="375B015A" w14:textId="77777777" w:rsidR="00DD5381" w:rsidRPr="00B61F28" w:rsidRDefault="008A2CAD" w:rsidP="00C55800">
      <w:pPr>
        <w:pStyle w:val="Default"/>
        <w:numPr>
          <w:ilvl w:val="0"/>
          <w:numId w:val="16"/>
        </w:numPr>
        <w:jc w:val="both"/>
        <w:rPr>
          <w:rFonts w:asciiTheme="minorHAnsi" w:hAnsiTheme="minorHAnsi"/>
          <w:sz w:val="22"/>
          <w:szCs w:val="22"/>
        </w:rPr>
      </w:pPr>
      <w:r w:rsidRPr="00B61F28">
        <w:rPr>
          <w:rFonts w:asciiTheme="minorHAnsi" w:hAnsiTheme="minorHAnsi"/>
          <w:sz w:val="22"/>
          <w:szCs w:val="22"/>
        </w:rPr>
        <w:t>Environmental benefit potential</w:t>
      </w:r>
    </w:p>
    <w:p w14:paraId="375B015B" w14:textId="77777777" w:rsidR="00DD5381" w:rsidRPr="00B61F28" w:rsidRDefault="008A2CAD" w:rsidP="00C55800">
      <w:pPr>
        <w:pStyle w:val="Default"/>
        <w:numPr>
          <w:ilvl w:val="0"/>
          <w:numId w:val="16"/>
        </w:numPr>
        <w:jc w:val="both"/>
        <w:rPr>
          <w:rFonts w:asciiTheme="minorHAnsi" w:hAnsiTheme="minorHAnsi"/>
          <w:sz w:val="22"/>
          <w:szCs w:val="22"/>
        </w:rPr>
      </w:pPr>
      <w:r w:rsidRPr="00B61F28">
        <w:rPr>
          <w:rFonts w:asciiTheme="minorHAnsi" w:hAnsiTheme="minorHAnsi"/>
          <w:sz w:val="22"/>
          <w:szCs w:val="22"/>
        </w:rPr>
        <w:t>Do no harm (i.e. the project will not create direct or indirect harm or consequences to people or the environment)</w:t>
      </w:r>
    </w:p>
    <w:p w14:paraId="375B015C" w14:textId="77777777" w:rsidR="00DD5381" w:rsidRPr="00B61F28" w:rsidRDefault="008A2CAD" w:rsidP="00C55800">
      <w:pPr>
        <w:pStyle w:val="Default"/>
        <w:numPr>
          <w:ilvl w:val="0"/>
          <w:numId w:val="16"/>
        </w:numPr>
        <w:jc w:val="both"/>
        <w:rPr>
          <w:rFonts w:asciiTheme="minorHAnsi" w:hAnsiTheme="minorHAnsi"/>
          <w:sz w:val="22"/>
          <w:szCs w:val="22"/>
        </w:rPr>
      </w:pPr>
      <w:r w:rsidRPr="00B61F28">
        <w:rPr>
          <w:rFonts w:asciiTheme="minorHAnsi" w:hAnsiTheme="minorHAnsi"/>
          <w:sz w:val="22"/>
          <w:szCs w:val="22"/>
        </w:rPr>
        <w:t>UK Government priorities (Does the investment fit UK priorities, including HMG’s Strategic ODA framework and BPF priority geographies)</w:t>
      </w:r>
    </w:p>
    <w:p w14:paraId="375B015D" w14:textId="77777777" w:rsidR="00DD5381" w:rsidRPr="00B61F28" w:rsidRDefault="008A2CAD" w:rsidP="00C55800">
      <w:pPr>
        <w:pStyle w:val="Default"/>
        <w:numPr>
          <w:ilvl w:val="0"/>
          <w:numId w:val="16"/>
        </w:numPr>
        <w:jc w:val="both"/>
        <w:rPr>
          <w:rFonts w:asciiTheme="minorHAnsi" w:hAnsiTheme="minorHAnsi"/>
          <w:sz w:val="22"/>
          <w:szCs w:val="22"/>
        </w:rPr>
      </w:pPr>
      <w:r w:rsidRPr="00B61F28">
        <w:rPr>
          <w:rFonts w:asciiTheme="minorHAnsi" w:hAnsiTheme="minorHAnsi"/>
          <w:sz w:val="22"/>
          <w:szCs w:val="22"/>
        </w:rPr>
        <w:t xml:space="preserve">In-country alignment (Alignment with UK country development plan and existing projects, fit with host country and/or local community priorities or interests) </w:t>
      </w:r>
    </w:p>
    <w:p w14:paraId="375B015E" w14:textId="77777777" w:rsidR="00DD5381" w:rsidRDefault="00DD5381" w:rsidP="00C55800">
      <w:pPr>
        <w:pStyle w:val="Default"/>
        <w:jc w:val="both"/>
        <w:rPr>
          <w:sz w:val="22"/>
          <w:szCs w:val="22"/>
        </w:rPr>
      </w:pPr>
    </w:p>
    <w:p w14:paraId="375B015F" w14:textId="77777777" w:rsidR="00DD5381" w:rsidRPr="00A0111C" w:rsidRDefault="008A2CAD" w:rsidP="00C55800">
      <w:pPr>
        <w:spacing w:line="259" w:lineRule="auto"/>
        <w:contextualSpacing/>
        <w:rPr>
          <w:rFonts w:cs="Arial"/>
          <w:color w:val="000000"/>
        </w:rPr>
      </w:pPr>
      <w:r w:rsidRPr="00A0111C">
        <w:rPr>
          <w:rFonts w:cs="Arial"/>
          <w:color w:val="000000"/>
        </w:rPr>
        <w:lastRenderedPageBreak/>
        <w:t xml:space="preserve">Those options that meet the minimum criteria as stage one </w:t>
      </w:r>
      <w:proofErr w:type="gramStart"/>
      <w:r w:rsidRPr="00A0111C">
        <w:rPr>
          <w:rFonts w:cs="Arial"/>
          <w:color w:val="000000"/>
        </w:rPr>
        <w:t>are</w:t>
      </w:r>
      <w:proofErr w:type="gramEnd"/>
      <w:r w:rsidRPr="00A0111C">
        <w:rPr>
          <w:rFonts w:cs="Arial"/>
          <w:color w:val="000000"/>
        </w:rPr>
        <w:t xml:space="preserve"> carried forward to stage two assessment. The BPF investment criteria in stage two are:</w:t>
      </w:r>
    </w:p>
    <w:p w14:paraId="375B0160" w14:textId="77777777" w:rsidR="00DD5381" w:rsidRPr="00A0111C" w:rsidRDefault="008A2CAD" w:rsidP="00C55800">
      <w:pPr>
        <w:pStyle w:val="ListParagraph"/>
        <w:numPr>
          <w:ilvl w:val="0"/>
          <w:numId w:val="18"/>
        </w:numPr>
        <w:spacing w:after="160" w:line="259" w:lineRule="auto"/>
        <w:rPr>
          <w:rFonts w:cs="Arial"/>
          <w:color w:val="000000"/>
        </w:rPr>
      </w:pPr>
      <w:r w:rsidRPr="00A0111C">
        <w:rPr>
          <w:rFonts w:cs="Arial"/>
          <w:color w:val="000000"/>
        </w:rPr>
        <w:t>Maximising synergies across BPF outcomes</w:t>
      </w:r>
    </w:p>
    <w:p w14:paraId="375B0161" w14:textId="77777777" w:rsidR="00DD5381" w:rsidRPr="00A0111C" w:rsidRDefault="008A2CAD" w:rsidP="00C55800">
      <w:pPr>
        <w:pStyle w:val="ListParagraph"/>
        <w:numPr>
          <w:ilvl w:val="0"/>
          <w:numId w:val="18"/>
        </w:numPr>
        <w:spacing w:after="160" w:line="259" w:lineRule="auto"/>
        <w:rPr>
          <w:rFonts w:cs="Arial"/>
          <w:color w:val="000000"/>
        </w:rPr>
      </w:pPr>
      <w:r w:rsidRPr="00A0111C">
        <w:rPr>
          <w:rFonts w:cs="Arial"/>
          <w:color w:val="000000"/>
        </w:rPr>
        <w:t>Financial soundness</w:t>
      </w:r>
    </w:p>
    <w:p w14:paraId="375B0162" w14:textId="77777777" w:rsidR="00DD5381" w:rsidRPr="00A0111C" w:rsidRDefault="008A2CAD" w:rsidP="00C55800">
      <w:pPr>
        <w:pStyle w:val="ListParagraph"/>
        <w:numPr>
          <w:ilvl w:val="0"/>
          <w:numId w:val="18"/>
        </w:numPr>
        <w:spacing w:after="160" w:line="259" w:lineRule="auto"/>
        <w:rPr>
          <w:rFonts w:cs="Arial"/>
          <w:color w:val="000000"/>
        </w:rPr>
      </w:pPr>
      <w:r w:rsidRPr="00A0111C">
        <w:rPr>
          <w:rFonts w:cs="Arial"/>
          <w:color w:val="000000"/>
        </w:rPr>
        <w:t xml:space="preserve">Delivery and implementation potential </w:t>
      </w:r>
    </w:p>
    <w:p w14:paraId="375B0163" w14:textId="77777777" w:rsidR="00DD5381" w:rsidRPr="00A0111C" w:rsidRDefault="008A2CAD" w:rsidP="00C55800">
      <w:pPr>
        <w:pStyle w:val="ListParagraph"/>
        <w:numPr>
          <w:ilvl w:val="0"/>
          <w:numId w:val="18"/>
        </w:numPr>
        <w:spacing w:after="160" w:line="259" w:lineRule="auto"/>
        <w:rPr>
          <w:rFonts w:cs="Arial"/>
          <w:color w:val="000000"/>
        </w:rPr>
      </w:pPr>
      <w:r w:rsidRPr="00A0111C">
        <w:rPr>
          <w:rFonts w:cs="Arial"/>
          <w:color w:val="000000"/>
        </w:rPr>
        <w:t xml:space="preserve">Additionality </w:t>
      </w:r>
    </w:p>
    <w:p w14:paraId="375B0164" w14:textId="77777777" w:rsidR="00DD5381" w:rsidRPr="00A0111C" w:rsidRDefault="008A2CAD" w:rsidP="00C55800">
      <w:pPr>
        <w:pStyle w:val="ListParagraph"/>
        <w:numPr>
          <w:ilvl w:val="0"/>
          <w:numId w:val="18"/>
        </w:numPr>
        <w:spacing w:after="160" w:line="259" w:lineRule="auto"/>
        <w:rPr>
          <w:rFonts w:cs="Arial"/>
          <w:color w:val="000000"/>
        </w:rPr>
      </w:pPr>
      <w:r w:rsidRPr="00A0111C">
        <w:rPr>
          <w:rFonts w:cs="Arial"/>
          <w:color w:val="000000"/>
        </w:rPr>
        <w:t>Mobilising potential – finance</w:t>
      </w:r>
    </w:p>
    <w:p w14:paraId="375B0165" w14:textId="77777777" w:rsidR="00DD5381" w:rsidRPr="00A0111C" w:rsidRDefault="008A2CAD" w:rsidP="00C55800">
      <w:pPr>
        <w:pStyle w:val="ListParagraph"/>
        <w:numPr>
          <w:ilvl w:val="0"/>
          <w:numId w:val="18"/>
        </w:numPr>
        <w:spacing w:after="160" w:line="259" w:lineRule="auto"/>
        <w:rPr>
          <w:rFonts w:cs="Arial"/>
          <w:color w:val="000000"/>
        </w:rPr>
      </w:pPr>
      <w:r w:rsidRPr="00A0111C">
        <w:rPr>
          <w:rFonts w:cs="Arial"/>
          <w:color w:val="000000"/>
        </w:rPr>
        <w:t>Mobilising potential – stakeholders</w:t>
      </w:r>
    </w:p>
    <w:p w14:paraId="375B0166" w14:textId="77777777" w:rsidR="00DD5381" w:rsidRPr="00A0111C" w:rsidRDefault="008A2CAD" w:rsidP="00C55800">
      <w:pPr>
        <w:spacing w:line="259" w:lineRule="auto"/>
        <w:contextualSpacing/>
        <w:rPr>
          <w:rFonts w:cs="Arial"/>
          <w:color w:val="000000"/>
        </w:rPr>
      </w:pPr>
      <w:bookmarkStart w:id="36" w:name="_Hlk65249803"/>
      <w:r w:rsidRPr="00A0111C">
        <w:rPr>
          <w:rFonts w:cs="Arial"/>
          <w:color w:val="000000"/>
        </w:rPr>
        <w:t>Value for money (</w:t>
      </w:r>
      <w:proofErr w:type="spellStart"/>
      <w:r w:rsidRPr="00A0111C">
        <w:rPr>
          <w:rFonts w:cs="Arial"/>
          <w:color w:val="000000"/>
        </w:rPr>
        <w:t>VfM</w:t>
      </w:r>
      <w:proofErr w:type="spellEnd"/>
      <w:r w:rsidRPr="00A0111C">
        <w:rPr>
          <w:rFonts w:cs="Arial"/>
          <w:color w:val="000000"/>
        </w:rPr>
        <w:t xml:space="preserve">) </w:t>
      </w:r>
      <w:bookmarkEnd w:id="36"/>
      <w:r w:rsidRPr="00A0111C">
        <w:rPr>
          <w:rFonts w:cs="Arial"/>
          <w:color w:val="000000"/>
        </w:rPr>
        <w:t>considerations are</w:t>
      </w:r>
      <w:r>
        <w:rPr>
          <w:rFonts w:cs="Arial"/>
          <w:color w:val="000000"/>
        </w:rPr>
        <w:t xml:space="preserve"> central to any appraisal and therefore</w:t>
      </w:r>
      <w:r w:rsidRPr="00A0111C">
        <w:rPr>
          <w:rFonts w:cs="Arial"/>
          <w:color w:val="000000"/>
        </w:rPr>
        <w:t xml:space="preserve"> embedded across all investment criteria and is about maximising the impact of each pound spent. This is analysed through the lens of the ‘four E’s’: </w:t>
      </w:r>
    </w:p>
    <w:p w14:paraId="375B0167" w14:textId="77777777" w:rsidR="00DD5381" w:rsidRPr="00A0111C" w:rsidRDefault="008A2CAD" w:rsidP="00C55800">
      <w:pPr>
        <w:pStyle w:val="ListParagraph"/>
        <w:numPr>
          <w:ilvl w:val="0"/>
          <w:numId w:val="17"/>
        </w:numPr>
        <w:spacing w:after="160" w:line="259" w:lineRule="auto"/>
        <w:rPr>
          <w:rFonts w:cs="Arial"/>
          <w:color w:val="000000"/>
        </w:rPr>
      </w:pPr>
      <w:r w:rsidRPr="00A0111C">
        <w:rPr>
          <w:rFonts w:cs="Arial"/>
          <w:b/>
          <w:bCs/>
          <w:color w:val="000000"/>
        </w:rPr>
        <w:t>Economy</w:t>
      </w:r>
      <w:r w:rsidRPr="00A0111C">
        <w:rPr>
          <w:rFonts w:cs="Arial"/>
          <w:color w:val="000000"/>
        </w:rPr>
        <w:t xml:space="preserve"> - buying inputs of the appropriate quality at the right price </w:t>
      </w:r>
    </w:p>
    <w:p w14:paraId="375B0168" w14:textId="77777777" w:rsidR="00DD5381" w:rsidRPr="00A0111C" w:rsidRDefault="008A2CAD" w:rsidP="00C55800">
      <w:pPr>
        <w:pStyle w:val="ListParagraph"/>
        <w:numPr>
          <w:ilvl w:val="0"/>
          <w:numId w:val="17"/>
        </w:numPr>
        <w:spacing w:after="160" w:line="259" w:lineRule="auto"/>
        <w:rPr>
          <w:rFonts w:cs="Arial"/>
          <w:color w:val="000000"/>
        </w:rPr>
      </w:pPr>
      <w:r w:rsidRPr="00A0111C">
        <w:rPr>
          <w:rFonts w:cs="Arial"/>
          <w:b/>
          <w:bCs/>
          <w:color w:val="000000"/>
        </w:rPr>
        <w:t>Efficiency</w:t>
      </w:r>
      <w:r w:rsidRPr="00A0111C">
        <w:rPr>
          <w:rFonts w:cs="Arial"/>
          <w:color w:val="000000"/>
        </w:rPr>
        <w:t xml:space="preserve"> - how well we convert inputs into outputs</w:t>
      </w:r>
    </w:p>
    <w:p w14:paraId="375B0169" w14:textId="77777777" w:rsidR="00DD5381" w:rsidRPr="00A0111C" w:rsidRDefault="008A2CAD" w:rsidP="00C55800">
      <w:pPr>
        <w:pStyle w:val="ListParagraph"/>
        <w:numPr>
          <w:ilvl w:val="0"/>
          <w:numId w:val="17"/>
        </w:numPr>
        <w:spacing w:after="160" w:line="259" w:lineRule="auto"/>
        <w:rPr>
          <w:rFonts w:cs="Arial"/>
          <w:color w:val="000000"/>
        </w:rPr>
      </w:pPr>
      <w:r w:rsidRPr="00A0111C">
        <w:rPr>
          <w:rFonts w:cs="Arial"/>
          <w:b/>
          <w:bCs/>
          <w:color w:val="000000"/>
        </w:rPr>
        <w:t>Effectiveness</w:t>
      </w:r>
      <w:r w:rsidRPr="00A0111C">
        <w:rPr>
          <w:rFonts w:cs="Arial"/>
          <w:color w:val="000000"/>
        </w:rPr>
        <w:t xml:space="preserve"> - how well the outputs from an intervention achieve the desired outcome on poverty reduction</w:t>
      </w:r>
    </w:p>
    <w:p w14:paraId="375B016A" w14:textId="77777777" w:rsidR="00EC719D" w:rsidRPr="00C55800" w:rsidRDefault="008A2CAD" w:rsidP="00C55800">
      <w:pPr>
        <w:pStyle w:val="ListParagraph"/>
        <w:numPr>
          <w:ilvl w:val="0"/>
          <w:numId w:val="17"/>
        </w:numPr>
        <w:spacing w:after="160" w:line="259" w:lineRule="auto"/>
        <w:rPr>
          <w:rFonts w:cs="Arial"/>
          <w:color w:val="000000"/>
        </w:rPr>
      </w:pPr>
      <w:r w:rsidRPr="00A0111C">
        <w:rPr>
          <w:rFonts w:cs="Arial"/>
          <w:b/>
          <w:bCs/>
          <w:color w:val="000000"/>
        </w:rPr>
        <w:t>Equity</w:t>
      </w:r>
      <w:r w:rsidRPr="00A0111C">
        <w:rPr>
          <w:rFonts w:cs="Arial"/>
          <w:color w:val="000000"/>
        </w:rPr>
        <w:t xml:space="preserve"> - how well the spend benefits those who need it most</w:t>
      </w:r>
    </w:p>
    <w:p w14:paraId="375B016B" w14:textId="77777777" w:rsidR="00DD5381" w:rsidRPr="00CA1B73" w:rsidRDefault="008A2CAD" w:rsidP="00DD5381">
      <w:pPr>
        <w:spacing w:line="259" w:lineRule="auto"/>
        <w:contextualSpacing/>
        <w:rPr>
          <w:rFonts w:cs="Arial"/>
          <w:i/>
          <w:iCs/>
          <w:color w:val="000000"/>
        </w:rPr>
      </w:pPr>
      <w:r w:rsidRPr="00CA1B73">
        <w:rPr>
          <w:rFonts w:cs="Arial"/>
          <w:i/>
          <w:iCs/>
          <w:color w:val="000000"/>
        </w:rPr>
        <w:t xml:space="preserve">Table 4: How </w:t>
      </w:r>
      <w:proofErr w:type="spellStart"/>
      <w:r w:rsidRPr="00CA1B73">
        <w:rPr>
          <w:rFonts w:cs="Arial"/>
          <w:i/>
          <w:iCs/>
          <w:color w:val="000000"/>
        </w:rPr>
        <w:t>VfM</w:t>
      </w:r>
      <w:proofErr w:type="spellEnd"/>
      <w:r w:rsidRPr="00CA1B73">
        <w:rPr>
          <w:rFonts w:cs="Arial"/>
          <w:i/>
          <w:iCs/>
          <w:color w:val="000000"/>
        </w:rPr>
        <w:t xml:space="preserve"> criteria relate to the BPF investment criteria.</w:t>
      </w:r>
    </w:p>
    <w:tbl>
      <w:tblPr>
        <w:tblStyle w:val="TableGrid"/>
        <w:tblW w:w="9346" w:type="dxa"/>
        <w:tblLook w:val="04A0" w:firstRow="1" w:lastRow="0" w:firstColumn="1" w:lastColumn="0" w:noHBand="0" w:noVBand="1"/>
      </w:tblPr>
      <w:tblGrid>
        <w:gridCol w:w="2705"/>
        <w:gridCol w:w="6641"/>
      </w:tblGrid>
      <w:tr w:rsidR="005C7F5C" w14:paraId="375B016E" w14:textId="77777777" w:rsidTr="00DD5381">
        <w:tc>
          <w:tcPr>
            <w:tcW w:w="2705" w:type="dxa"/>
            <w:shd w:val="clear" w:color="auto" w:fill="F2F2F2" w:themeFill="background1" w:themeFillShade="F2"/>
          </w:tcPr>
          <w:p w14:paraId="375B016C" w14:textId="77777777" w:rsidR="00DD5381" w:rsidRPr="003B4B61" w:rsidRDefault="008A2CAD" w:rsidP="00DD5381">
            <w:pPr>
              <w:pStyle w:val="CommentText"/>
              <w:rPr>
                <w:rFonts w:asciiTheme="minorHAnsi" w:hAnsiTheme="minorHAnsi" w:cstheme="minorHAnsi"/>
                <w:b/>
                <w:sz w:val="22"/>
                <w:szCs w:val="22"/>
              </w:rPr>
            </w:pPr>
            <w:proofErr w:type="spellStart"/>
            <w:r w:rsidRPr="003B4B61">
              <w:rPr>
                <w:rFonts w:asciiTheme="minorHAnsi" w:hAnsiTheme="minorHAnsi" w:cstheme="minorHAnsi"/>
                <w:b/>
                <w:sz w:val="22"/>
                <w:szCs w:val="22"/>
              </w:rPr>
              <w:t>VfM</w:t>
            </w:r>
            <w:proofErr w:type="spellEnd"/>
            <w:r w:rsidRPr="003B4B61">
              <w:rPr>
                <w:rFonts w:asciiTheme="minorHAnsi" w:hAnsiTheme="minorHAnsi" w:cstheme="minorHAnsi"/>
                <w:b/>
                <w:sz w:val="22"/>
                <w:szCs w:val="22"/>
              </w:rPr>
              <w:t xml:space="preserve"> principle</w:t>
            </w:r>
          </w:p>
        </w:tc>
        <w:tc>
          <w:tcPr>
            <w:tcW w:w="6641" w:type="dxa"/>
            <w:shd w:val="clear" w:color="auto" w:fill="F2F2F2" w:themeFill="background1" w:themeFillShade="F2"/>
          </w:tcPr>
          <w:p w14:paraId="375B016D" w14:textId="77777777" w:rsidR="00DD5381" w:rsidRPr="003B4B61" w:rsidRDefault="008A2CAD" w:rsidP="00DD5381">
            <w:pPr>
              <w:pStyle w:val="CommentText"/>
              <w:rPr>
                <w:rFonts w:asciiTheme="minorHAnsi" w:hAnsiTheme="minorHAnsi" w:cstheme="minorHAnsi"/>
                <w:b/>
                <w:sz w:val="22"/>
                <w:szCs w:val="22"/>
              </w:rPr>
            </w:pPr>
            <w:r w:rsidRPr="003B4B61">
              <w:rPr>
                <w:rFonts w:asciiTheme="minorHAnsi" w:hAnsiTheme="minorHAnsi" w:cstheme="minorHAnsi"/>
                <w:b/>
                <w:sz w:val="22"/>
                <w:szCs w:val="22"/>
              </w:rPr>
              <w:t>Key BPF Investment Criteria</w:t>
            </w:r>
          </w:p>
        </w:tc>
      </w:tr>
      <w:tr w:rsidR="005C7F5C" w14:paraId="375B0171" w14:textId="77777777" w:rsidTr="00DD5381">
        <w:tc>
          <w:tcPr>
            <w:tcW w:w="2705" w:type="dxa"/>
          </w:tcPr>
          <w:p w14:paraId="375B016F" w14:textId="77777777" w:rsidR="00DD5381" w:rsidRPr="003B4B61" w:rsidRDefault="008A2CAD" w:rsidP="00DD5381">
            <w:pPr>
              <w:pStyle w:val="CommentText"/>
              <w:rPr>
                <w:rFonts w:asciiTheme="minorHAnsi" w:hAnsiTheme="minorHAnsi" w:cstheme="minorHAnsi"/>
                <w:sz w:val="22"/>
                <w:szCs w:val="22"/>
              </w:rPr>
            </w:pPr>
            <w:r w:rsidRPr="003B4B61">
              <w:rPr>
                <w:rFonts w:asciiTheme="minorHAnsi" w:hAnsiTheme="minorHAnsi" w:cstheme="minorHAnsi"/>
                <w:b/>
                <w:sz w:val="22"/>
                <w:szCs w:val="22"/>
              </w:rPr>
              <w:t xml:space="preserve">Economy </w:t>
            </w:r>
            <w:r w:rsidRPr="003B4B61">
              <w:rPr>
                <w:rFonts w:asciiTheme="minorHAnsi" w:hAnsiTheme="minorHAnsi" w:cstheme="minorHAnsi"/>
                <w:bCs/>
                <w:sz w:val="22"/>
                <w:szCs w:val="22"/>
              </w:rPr>
              <w:t>(</w:t>
            </w:r>
            <w:r w:rsidRPr="003B4B61">
              <w:rPr>
                <w:rFonts w:asciiTheme="minorHAnsi" w:hAnsiTheme="minorHAnsi" w:cstheme="minorHAnsi"/>
                <w:sz w:val="22"/>
                <w:szCs w:val="22"/>
              </w:rPr>
              <w:t>are we buying at the right price?)</w:t>
            </w:r>
          </w:p>
        </w:tc>
        <w:tc>
          <w:tcPr>
            <w:tcW w:w="6641" w:type="dxa"/>
          </w:tcPr>
          <w:p w14:paraId="375B0170" w14:textId="77777777" w:rsidR="00DD5381" w:rsidRPr="003B4B61" w:rsidRDefault="008A2CAD" w:rsidP="00DD5381">
            <w:pPr>
              <w:pStyle w:val="CommentText"/>
              <w:rPr>
                <w:rFonts w:asciiTheme="minorHAnsi" w:hAnsiTheme="minorHAnsi" w:cstheme="minorHAnsi"/>
                <w:sz w:val="22"/>
                <w:szCs w:val="22"/>
              </w:rPr>
            </w:pPr>
            <w:r w:rsidRPr="003B4B61">
              <w:rPr>
                <w:rFonts w:asciiTheme="minorHAnsi" w:hAnsiTheme="minorHAnsi" w:cstheme="minorHAnsi"/>
                <w:sz w:val="22"/>
                <w:szCs w:val="22"/>
              </w:rPr>
              <w:t xml:space="preserve">Financial Soundness </w:t>
            </w:r>
          </w:p>
        </w:tc>
      </w:tr>
      <w:tr w:rsidR="005C7F5C" w14:paraId="375B0174" w14:textId="77777777" w:rsidTr="00DD5381">
        <w:tc>
          <w:tcPr>
            <w:tcW w:w="2705" w:type="dxa"/>
          </w:tcPr>
          <w:p w14:paraId="375B0172" w14:textId="77777777" w:rsidR="00DD5381" w:rsidRPr="003B4B61" w:rsidRDefault="008A2CAD" w:rsidP="00DD5381">
            <w:pPr>
              <w:pStyle w:val="CommentText"/>
              <w:rPr>
                <w:rFonts w:asciiTheme="minorHAnsi" w:hAnsiTheme="minorHAnsi" w:cstheme="minorHAnsi"/>
                <w:sz w:val="22"/>
                <w:szCs w:val="22"/>
              </w:rPr>
            </w:pPr>
            <w:r w:rsidRPr="003B4B61">
              <w:rPr>
                <w:rFonts w:asciiTheme="minorHAnsi" w:hAnsiTheme="minorHAnsi" w:cstheme="minorHAnsi"/>
                <w:b/>
                <w:sz w:val="22"/>
                <w:szCs w:val="22"/>
              </w:rPr>
              <w:t>Efficiency</w:t>
            </w:r>
            <w:r w:rsidRPr="003B4B61">
              <w:rPr>
                <w:rFonts w:asciiTheme="minorHAnsi" w:hAnsiTheme="minorHAnsi" w:cstheme="minorHAnsi"/>
                <w:sz w:val="22"/>
                <w:szCs w:val="22"/>
              </w:rPr>
              <w:t xml:space="preserve"> (‘spending well’)</w:t>
            </w:r>
          </w:p>
        </w:tc>
        <w:tc>
          <w:tcPr>
            <w:tcW w:w="6641" w:type="dxa"/>
          </w:tcPr>
          <w:p w14:paraId="375B0173" w14:textId="77777777" w:rsidR="00DD5381" w:rsidRPr="003B4B61" w:rsidRDefault="008A2CAD" w:rsidP="00DD5381">
            <w:pPr>
              <w:pStyle w:val="CommentText"/>
              <w:rPr>
                <w:rFonts w:asciiTheme="minorHAnsi" w:hAnsiTheme="minorHAnsi" w:cstheme="minorHAnsi"/>
                <w:sz w:val="22"/>
                <w:szCs w:val="22"/>
              </w:rPr>
            </w:pPr>
            <w:r w:rsidRPr="003B4B61">
              <w:rPr>
                <w:rFonts w:asciiTheme="minorHAnsi" w:hAnsiTheme="minorHAnsi" w:cstheme="minorHAnsi"/>
                <w:sz w:val="22"/>
                <w:szCs w:val="22"/>
              </w:rPr>
              <w:t>Delivery and implementation potential; UK government priorities; Additionality</w:t>
            </w:r>
          </w:p>
        </w:tc>
      </w:tr>
      <w:tr w:rsidR="005C7F5C" w14:paraId="375B0177" w14:textId="77777777" w:rsidTr="00DD5381">
        <w:tc>
          <w:tcPr>
            <w:tcW w:w="2705" w:type="dxa"/>
          </w:tcPr>
          <w:p w14:paraId="375B0175" w14:textId="77777777" w:rsidR="00DD5381" w:rsidRPr="003B4B61" w:rsidRDefault="008A2CAD" w:rsidP="00DD5381">
            <w:pPr>
              <w:pStyle w:val="CommentText"/>
              <w:rPr>
                <w:rFonts w:asciiTheme="minorHAnsi" w:hAnsiTheme="minorHAnsi" w:cstheme="minorHAnsi"/>
                <w:sz w:val="22"/>
                <w:szCs w:val="22"/>
              </w:rPr>
            </w:pPr>
            <w:r w:rsidRPr="003B4B61">
              <w:rPr>
                <w:rFonts w:asciiTheme="minorHAnsi" w:hAnsiTheme="minorHAnsi" w:cstheme="minorHAnsi"/>
                <w:b/>
                <w:sz w:val="22"/>
                <w:szCs w:val="22"/>
              </w:rPr>
              <w:t>Effectiveness</w:t>
            </w:r>
            <w:r w:rsidRPr="003B4B61">
              <w:rPr>
                <w:rFonts w:asciiTheme="minorHAnsi" w:hAnsiTheme="minorHAnsi" w:cstheme="minorHAnsi"/>
                <w:sz w:val="22"/>
                <w:szCs w:val="22"/>
              </w:rPr>
              <w:t xml:space="preserve"> (‘spending wisely’):</w:t>
            </w:r>
          </w:p>
        </w:tc>
        <w:tc>
          <w:tcPr>
            <w:tcW w:w="6641" w:type="dxa"/>
          </w:tcPr>
          <w:p w14:paraId="375B0176" w14:textId="77777777" w:rsidR="00DD5381" w:rsidRPr="003B4B61" w:rsidRDefault="008A2CAD" w:rsidP="00DD5381">
            <w:pPr>
              <w:pStyle w:val="CommentText"/>
              <w:rPr>
                <w:rFonts w:asciiTheme="minorHAnsi" w:hAnsiTheme="minorHAnsi" w:cstheme="minorHAnsi"/>
                <w:sz w:val="22"/>
                <w:szCs w:val="22"/>
              </w:rPr>
            </w:pPr>
            <w:r w:rsidRPr="003B4B61">
              <w:rPr>
                <w:rFonts w:asciiTheme="minorHAnsi" w:hAnsiTheme="minorHAnsi" w:cstheme="minorHAnsi"/>
                <w:sz w:val="22"/>
                <w:szCs w:val="22"/>
              </w:rPr>
              <w:t xml:space="preserve">Environmental benefit potential; In-country engagement and fit; Maximising synergies; Mobilising potential </w:t>
            </w:r>
            <w:r>
              <w:rPr>
                <w:rFonts w:asciiTheme="minorHAnsi" w:hAnsiTheme="minorHAnsi" w:cstheme="minorHAnsi"/>
                <w:sz w:val="22"/>
                <w:szCs w:val="22"/>
              </w:rPr>
              <w:t>– finance;</w:t>
            </w:r>
            <w:r w:rsidRPr="003B4B61">
              <w:rPr>
                <w:rFonts w:asciiTheme="minorHAnsi" w:hAnsiTheme="minorHAnsi" w:cstheme="minorHAnsi"/>
                <w:sz w:val="22"/>
                <w:szCs w:val="22"/>
              </w:rPr>
              <w:t xml:space="preserve"> Mobilising potential</w:t>
            </w:r>
            <w:r>
              <w:rPr>
                <w:rFonts w:asciiTheme="minorHAnsi" w:hAnsiTheme="minorHAnsi" w:cstheme="minorHAnsi"/>
                <w:sz w:val="22"/>
                <w:szCs w:val="22"/>
              </w:rPr>
              <w:t xml:space="preserve"> – stakeholder action</w:t>
            </w:r>
          </w:p>
        </w:tc>
      </w:tr>
      <w:tr w:rsidR="005C7F5C" w14:paraId="375B017A" w14:textId="77777777" w:rsidTr="00DD5381">
        <w:tc>
          <w:tcPr>
            <w:tcW w:w="2705" w:type="dxa"/>
          </w:tcPr>
          <w:p w14:paraId="375B0178" w14:textId="77777777" w:rsidR="00DD5381" w:rsidRPr="003B4B61" w:rsidRDefault="008A2CAD" w:rsidP="00DD5381">
            <w:pPr>
              <w:pStyle w:val="CommentText"/>
              <w:rPr>
                <w:rFonts w:asciiTheme="minorHAnsi" w:hAnsiTheme="minorHAnsi" w:cstheme="minorHAnsi"/>
                <w:sz w:val="22"/>
                <w:szCs w:val="22"/>
              </w:rPr>
            </w:pPr>
            <w:r w:rsidRPr="003B4B61">
              <w:rPr>
                <w:rFonts w:asciiTheme="minorHAnsi" w:hAnsiTheme="minorHAnsi" w:cstheme="minorHAnsi"/>
                <w:b/>
                <w:sz w:val="22"/>
                <w:szCs w:val="22"/>
              </w:rPr>
              <w:t>Equity</w:t>
            </w:r>
            <w:r w:rsidRPr="003B4B61">
              <w:rPr>
                <w:rFonts w:asciiTheme="minorHAnsi" w:hAnsiTheme="minorHAnsi" w:cstheme="minorHAnsi"/>
                <w:sz w:val="22"/>
                <w:szCs w:val="22"/>
              </w:rPr>
              <w:t xml:space="preserve"> (‘spending fairly’):</w:t>
            </w:r>
          </w:p>
        </w:tc>
        <w:tc>
          <w:tcPr>
            <w:tcW w:w="6641" w:type="dxa"/>
          </w:tcPr>
          <w:p w14:paraId="375B0179" w14:textId="77777777" w:rsidR="00DD5381" w:rsidRPr="003B4B61" w:rsidRDefault="008A2CAD" w:rsidP="00DD5381">
            <w:pPr>
              <w:pStyle w:val="CommentText"/>
              <w:rPr>
                <w:rFonts w:asciiTheme="minorHAnsi" w:hAnsiTheme="minorHAnsi" w:cstheme="minorHAnsi"/>
                <w:sz w:val="22"/>
                <w:szCs w:val="22"/>
              </w:rPr>
            </w:pPr>
            <w:r w:rsidRPr="003B4B61">
              <w:rPr>
                <w:rFonts w:asciiTheme="minorHAnsi" w:hAnsiTheme="minorHAnsi" w:cstheme="minorHAnsi"/>
                <w:sz w:val="22"/>
                <w:szCs w:val="22"/>
              </w:rPr>
              <w:t>Poverty reduction; Do no harm</w:t>
            </w:r>
          </w:p>
        </w:tc>
      </w:tr>
    </w:tbl>
    <w:p w14:paraId="375B017B" w14:textId="77777777" w:rsidR="00DD5381" w:rsidRDefault="00DD5381" w:rsidP="00DD5381">
      <w:pPr>
        <w:spacing w:line="259" w:lineRule="auto"/>
        <w:contextualSpacing/>
        <w:rPr>
          <w:rFonts w:cs="Arial"/>
          <w:color w:val="000000"/>
        </w:rPr>
      </w:pPr>
    </w:p>
    <w:p w14:paraId="375B017C" w14:textId="77777777" w:rsidR="00DD5381" w:rsidRDefault="008A2CAD" w:rsidP="00DD5381">
      <w:pPr>
        <w:spacing w:line="259" w:lineRule="auto"/>
        <w:contextualSpacing/>
        <w:rPr>
          <w:rFonts w:cs="Arial"/>
          <w:color w:val="000000"/>
        </w:rPr>
      </w:pPr>
      <w:bookmarkStart w:id="37" w:name="_Hlk65658221"/>
      <w:r>
        <w:rPr>
          <w:rFonts w:cs="Arial"/>
          <w:color w:val="000000"/>
        </w:rPr>
        <w:t xml:space="preserve">Finally, if the options pass the minimum requirements of the BPF investment criteria they are scored relative to each other and against the </w:t>
      </w:r>
      <w:r w:rsidR="00B532E6">
        <w:rPr>
          <w:rFonts w:cs="Arial"/>
          <w:color w:val="000000"/>
        </w:rPr>
        <w:t xml:space="preserve">below strategic </w:t>
      </w:r>
      <w:r>
        <w:rPr>
          <w:rFonts w:cs="Arial"/>
          <w:color w:val="000000"/>
        </w:rPr>
        <w:t>objectives:</w:t>
      </w:r>
    </w:p>
    <w:p w14:paraId="375B017D" w14:textId="77777777" w:rsidR="00DD5381" w:rsidRPr="00574833" w:rsidRDefault="008A2CAD" w:rsidP="00232A0E">
      <w:pPr>
        <w:pStyle w:val="ListParagraph"/>
        <w:numPr>
          <w:ilvl w:val="0"/>
          <w:numId w:val="20"/>
        </w:numPr>
        <w:spacing w:after="160" w:line="259" w:lineRule="auto"/>
        <w:rPr>
          <w:rFonts w:cs="Arial"/>
          <w:color w:val="000000"/>
        </w:rPr>
      </w:pPr>
      <w:r w:rsidRPr="00574833">
        <w:rPr>
          <w:rFonts w:cs="Arial"/>
          <w:color w:val="000000"/>
        </w:rPr>
        <w:t xml:space="preserve">Integrated into </w:t>
      </w:r>
      <w:bookmarkStart w:id="38" w:name="_Hlk65249820"/>
      <w:r w:rsidRPr="00574833">
        <w:rPr>
          <w:rFonts w:cs="Arial"/>
          <w:color w:val="000000"/>
        </w:rPr>
        <w:t>UNSC</w:t>
      </w:r>
      <w:bookmarkEnd w:id="38"/>
      <w:r w:rsidRPr="00574833">
        <w:rPr>
          <w:rFonts w:cs="Arial"/>
          <w:color w:val="000000"/>
        </w:rPr>
        <w:t xml:space="preserve"> and SEEA processes</w:t>
      </w:r>
    </w:p>
    <w:p w14:paraId="375B017E" w14:textId="77777777" w:rsidR="00574833" w:rsidRPr="00574833" w:rsidRDefault="008A2CAD" w:rsidP="00232A0E">
      <w:pPr>
        <w:pStyle w:val="ListParagraph"/>
        <w:numPr>
          <w:ilvl w:val="1"/>
          <w:numId w:val="20"/>
        </w:numPr>
        <w:spacing w:after="160" w:line="259" w:lineRule="auto"/>
        <w:rPr>
          <w:rFonts w:cs="Arial"/>
          <w:i/>
          <w:iCs/>
          <w:color w:val="000000"/>
        </w:rPr>
      </w:pPr>
      <w:r w:rsidRPr="00574833">
        <w:rPr>
          <w:rFonts w:cs="Arial"/>
          <w:i/>
          <w:iCs/>
          <w:color w:val="000000"/>
        </w:rPr>
        <w:t xml:space="preserve">To mainstream </w:t>
      </w:r>
      <w:r w:rsidR="00175877">
        <w:rPr>
          <w:rFonts w:cs="Arial"/>
          <w:i/>
          <w:iCs/>
          <w:color w:val="000000"/>
        </w:rPr>
        <w:t>the use of ocean accounts,</w:t>
      </w:r>
      <w:r>
        <w:rPr>
          <w:rFonts w:cs="Arial"/>
          <w:i/>
          <w:iCs/>
          <w:color w:val="000000"/>
        </w:rPr>
        <w:t xml:space="preserve"> the delivery body will need to be well connected and integrated with the UN accounting processes and able to submit draft guidance to these organisations for international approval and adoption in 2023 (the next relevant UNSC). </w:t>
      </w:r>
    </w:p>
    <w:p w14:paraId="375B017F" w14:textId="77777777" w:rsidR="00574833" w:rsidRDefault="008A2CAD" w:rsidP="00232A0E">
      <w:pPr>
        <w:pStyle w:val="ListParagraph"/>
        <w:numPr>
          <w:ilvl w:val="0"/>
          <w:numId w:val="20"/>
        </w:numPr>
        <w:spacing w:after="160" w:line="259" w:lineRule="auto"/>
        <w:rPr>
          <w:rFonts w:cs="Arial"/>
          <w:color w:val="000000"/>
        </w:rPr>
      </w:pPr>
      <w:r>
        <w:rPr>
          <w:rFonts w:cs="Arial"/>
          <w:color w:val="000000"/>
        </w:rPr>
        <w:t>Country led and ownership</w:t>
      </w:r>
    </w:p>
    <w:p w14:paraId="375B0180" w14:textId="77777777" w:rsidR="00574833" w:rsidRPr="00574833" w:rsidRDefault="008A2CAD" w:rsidP="00232A0E">
      <w:pPr>
        <w:pStyle w:val="ListParagraph"/>
        <w:numPr>
          <w:ilvl w:val="1"/>
          <w:numId w:val="20"/>
        </w:numPr>
        <w:spacing w:after="160" w:line="259" w:lineRule="auto"/>
        <w:rPr>
          <w:rFonts w:cs="Arial"/>
          <w:i/>
          <w:iCs/>
          <w:color w:val="000000"/>
        </w:rPr>
      </w:pPr>
      <w:proofErr w:type="gramStart"/>
      <w:r w:rsidRPr="00574833">
        <w:rPr>
          <w:rFonts w:cs="Arial"/>
          <w:i/>
          <w:iCs/>
          <w:color w:val="000000"/>
        </w:rPr>
        <w:t>In order to</w:t>
      </w:r>
      <w:proofErr w:type="gramEnd"/>
      <w:r w:rsidRPr="00574833">
        <w:rPr>
          <w:rFonts w:cs="Arial"/>
          <w:i/>
          <w:iCs/>
          <w:color w:val="000000"/>
        </w:rPr>
        <w:t xml:space="preserve"> integrate ocean accounts into normal decision-making processes </w:t>
      </w:r>
      <w:r>
        <w:rPr>
          <w:rFonts w:cs="Arial"/>
          <w:i/>
          <w:iCs/>
          <w:color w:val="000000"/>
        </w:rPr>
        <w:t xml:space="preserve">(see </w:t>
      </w:r>
      <w:proofErr w:type="spellStart"/>
      <w:r>
        <w:rPr>
          <w:rFonts w:cs="Arial"/>
          <w:i/>
          <w:iCs/>
          <w:color w:val="000000"/>
        </w:rPr>
        <w:t>ToC</w:t>
      </w:r>
      <w:proofErr w:type="spellEnd"/>
      <w:r>
        <w:rPr>
          <w:rFonts w:cs="Arial"/>
          <w:i/>
          <w:iCs/>
          <w:color w:val="000000"/>
        </w:rPr>
        <w:t xml:space="preserve">) </w:t>
      </w:r>
      <w:r w:rsidRPr="00574833">
        <w:rPr>
          <w:rFonts w:cs="Arial"/>
          <w:i/>
          <w:iCs/>
          <w:color w:val="000000"/>
        </w:rPr>
        <w:t>the organisation will need to have country ownership and be led by the countries in which it works. Countries working in and with the organisation must own the process</w:t>
      </w:r>
      <w:r>
        <w:rPr>
          <w:rFonts w:cs="Arial"/>
          <w:i/>
          <w:iCs/>
          <w:color w:val="000000"/>
        </w:rPr>
        <w:t xml:space="preserve"> of developing the accounts and implementing the recommendations from them</w:t>
      </w:r>
      <w:r w:rsidRPr="00574833">
        <w:rPr>
          <w:rFonts w:cs="Arial"/>
          <w:i/>
          <w:iCs/>
          <w:color w:val="000000"/>
        </w:rPr>
        <w:t>.</w:t>
      </w:r>
    </w:p>
    <w:p w14:paraId="375B0181" w14:textId="77777777" w:rsidR="00574833" w:rsidRDefault="008A2CAD" w:rsidP="00232A0E">
      <w:pPr>
        <w:pStyle w:val="ListParagraph"/>
        <w:numPr>
          <w:ilvl w:val="0"/>
          <w:numId w:val="20"/>
        </w:numPr>
        <w:spacing w:after="160" w:line="259" w:lineRule="auto"/>
        <w:rPr>
          <w:rFonts w:cs="Arial"/>
          <w:color w:val="000000"/>
        </w:rPr>
      </w:pPr>
      <w:r>
        <w:rPr>
          <w:rFonts w:cs="Arial"/>
          <w:color w:val="000000"/>
        </w:rPr>
        <w:t>Flexibility/agility</w:t>
      </w:r>
    </w:p>
    <w:p w14:paraId="375B0182" w14:textId="77777777" w:rsidR="00DE0B31" w:rsidRDefault="008A2CAD" w:rsidP="00232A0E">
      <w:pPr>
        <w:pStyle w:val="ListParagraph"/>
        <w:numPr>
          <w:ilvl w:val="1"/>
          <w:numId w:val="20"/>
        </w:numPr>
        <w:spacing w:after="160" w:line="259" w:lineRule="auto"/>
        <w:rPr>
          <w:rFonts w:cs="Arial"/>
          <w:i/>
          <w:iCs/>
          <w:color w:val="000000"/>
        </w:rPr>
      </w:pPr>
      <w:r>
        <w:rPr>
          <w:rFonts w:cs="Arial"/>
          <w:i/>
          <w:iCs/>
          <w:color w:val="000000"/>
        </w:rPr>
        <w:t>To provide confidence, support and momentum, t</w:t>
      </w:r>
      <w:r w:rsidR="00574833" w:rsidRPr="00574833">
        <w:rPr>
          <w:rFonts w:cs="Arial"/>
          <w:i/>
          <w:iCs/>
          <w:color w:val="000000"/>
        </w:rPr>
        <w:t>he funded organisation must be agile and flexibl</w:t>
      </w:r>
      <w:r w:rsidR="00175877">
        <w:rPr>
          <w:rFonts w:cs="Arial"/>
          <w:i/>
          <w:iCs/>
          <w:color w:val="000000"/>
        </w:rPr>
        <w:t>e</w:t>
      </w:r>
      <w:r w:rsidR="00574833" w:rsidRPr="00574833">
        <w:rPr>
          <w:rFonts w:cs="Arial"/>
          <w:i/>
          <w:iCs/>
          <w:color w:val="000000"/>
        </w:rPr>
        <w:t xml:space="preserve"> to meet country </w:t>
      </w:r>
      <w:r w:rsidRPr="00574833">
        <w:rPr>
          <w:rFonts w:cs="Arial"/>
          <w:i/>
          <w:iCs/>
          <w:color w:val="000000"/>
        </w:rPr>
        <w:t>requests</w:t>
      </w:r>
      <w:r>
        <w:rPr>
          <w:rFonts w:cs="Arial"/>
          <w:i/>
          <w:iCs/>
          <w:color w:val="000000"/>
        </w:rPr>
        <w:t xml:space="preserve"> and</w:t>
      </w:r>
      <w:r w:rsidRPr="00574833">
        <w:rPr>
          <w:rFonts w:cs="Arial"/>
          <w:i/>
          <w:iCs/>
          <w:color w:val="000000"/>
        </w:rPr>
        <w:t xml:space="preserve"> </w:t>
      </w:r>
      <w:r w:rsidR="00574833" w:rsidRPr="00574833">
        <w:rPr>
          <w:rFonts w:cs="Arial"/>
          <w:i/>
          <w:iCs/>
          <w:color w:val="000000"/>
        </w:rPr>
        <w:t>needs in a timely manner</w:t>
      </w:r>
      <w:r>
        <w:rPr>
          <w:rFonts w:cs="Arial"/>
          <w:i/>
          <w:iCs/>
          <w:color w:val="000000"/>
        </w:rPr>
        <w:t xml:space="preserve">. </w:t>
      </w:r>
    </w:p>
    <w:p w14:paraId="375B0183" w14:textId="77777777" w:rsidR="00DE0B31" w:rsidRPr="00DE0B31" w:rsidRDefault="008A2CAD" w:rsidP="00232A0E">
      <w:pPr>
        <w:pStyle w:val="ListParagraph"/>
        <w:numPr>
          <w:ilvl w:val="0"/>
          <w:numId w:val="20"/>
        </w:numPr>
        <w:spacing w:after="160" w:line="259" w:lineRule="auto"/>
        <w:rPr>
          <w:rFonts w:cs="Arial"/>
          <w:color w:val="000000"/>
        </w:rPr>
      </w:pPr>
      <w:r w:rsidRPr="00DE0B31">
        <w:rPr>
          <w:rFonts w:cs="Arial"/>
          <w:color w:val="000000"/>
        </w:rPr>
        <w:t>Ability to meet the timeframes of funding</w:t>
      </w:r>
    </w:p>
    <w:bookmarkEnd w:id="37"/>
    <w:p w14:paraId="375B0184" w14:textId="77777777" w:rsidR="00DE0B31" w:rsidRDefault="008A2CAD" w:rsidP="00232A0E">
      <w:pPr>
        <w:pStyle w:val="ListParagraph"/>
        <w:numPr>
          <w:ilvl w:val="1"/>
          <w:numId w:val="20"/>
        </w:numPr>
        <w:spacing w:after="160" w:line="259" w:lineRule="auto"/>
        <w:rPr>
          <w:rFonts w:cs="Arial"/>
          <w:i/>
          <w:iCs/>
          <w:color w:val="000000"/>
        </w:rPr>
      </w:pPr>
      <w:r w:rsidRPr="00574833">
        <w:rPr>
          <w:rFonts w:cs="Arial"/>
          <w:i/>
          <w:iCs/>
          <w:color w:val="000000"/>
        </w:rPr>
        <w:lastRenderedPageBreak/>
        <w:t xml:space="preserve">Given the period of available funding is </w:t>
      </w:r>
      <w:r>
        <w:rPr>
          <w:rFonts w:cs="Arial"/>
          <w:i/>
          <w:iCs/>
          <w:color w:val="000000"/>
        </w:rPr>
        <w:t xml:space="preserve">initially only </w:t>
      </w:r>
      <w:r w:rsidRPr="00574833">
        <w:rPr>
          <w:rFonts w:cs="Arial"/>
          <w:i/>
          <w:iCs/>
          <w:color w:val="000000"/>
        </w:rPr>
        <w:t>one year</w:t>
      </w:r>
      <w:r>
        <w:rPr>
          <w:rFonts w:cs="Arial"/>
          <w:i/>
          <w:iCs/>
          <w:color w:val="000000"/>
        </w:rPr>
        <w:t>, the funded organisation must be able to deliver the agreed outputs and ensure all money is spent within the agreed timeframe</w:t>
      </w:r>
      <w:r w:rsidRPr="00574833">
        <w:rPr>
          <w:rFonts w:cs="Arial"/>
          <w:i/>
          <w:iCs/>
          <w:color w:val="000000"/>
        </w:rPr>
        <w:t>.</w:t>
      </w:r>
    </w:p>
    <w:p w14:paraId="375B0185" w14:textId="77777777" w:rsidR="00DD5381" w:rsidRDefault="008A2CAD" w:rsidP="00DD5381">
      <w:pPr>
        <w:spacing w:line="259" w:lineRule="auto"/>
        <w:contextualSpacing/>
        <w:rPr>
          <w:rFonts w:cs="Arial"/>
          <w:color w:val="000000"/>
        </w:rPr>
      </w:pPr>
      <w:r>
        <w:rPr>
          <w:rFonts w:cs="Arial"/>
          <w:color w:val="000000"/>
        </w:rPr>
        <w:t xml:space="preserve">We then assess the option in the round and how they meet the BPF </w:t>
      </w:r>
      <w:r w:rsidR="00054933">
        <w:rPr>
          <w:rFonts w:cs="Arial"/>
          <w:color w:val="000000"/>
        </w:rPr>
        <w:t>investment criteria (IC)</w:t>
      </w:r>
      <w:r>
        <w:rPr>
          <w:rFonts w:cs="Arial"/>
          <w:color w:val="000000"/>
        </w:rPr>
        <w:t xml:space="preserve"> and strategic case criteria. Only those options which are considered </w:t>
      </w:r>
      <w:r w:rsidR="00175877">
        <w:rPr>
          <w:rFonts w:cs="Arial"/>
          <w:color w:val="000000"/>
        </w:rPr>
        <w:t>adequate</w:t>
      </w:r>
      <w:r>
        <w:rPr>
          <w:rFonts w:cs="Arial"/>
          <w:color w:val="000000"/>
        </w:rPr>
        <w:t xml:space="preserve"> across the investment criteria and strategic goals are then considered for quantitative analysis. </w:t>
      </w:r>
    </w:p>
    <w:p w14:paraId="375B0186" w14:textId="77777777" w:rsidR="00DD5381" w:rsidRDefault="00DD5381" w:rsidP="00DD5381">
      <w:pPr>
        <w:spacing w:line="259" w:lineRule="auto"/>
        <w:contextualSpacing/>
        <w:rPr>
          <w:rFonts w:cs="Arial"/>
          <w:color w:val="000000"/>
        </w:rPr>
      </w:pPr>
    </w:p>
    <w:p w14:paraId="375B0187" w14:textId="77777777" w:rsidR="00DD5381" w:rsidRDefault="008A2CAD" w:rsidP="00DD5381">
      <w:pPr>
        <w:spacing w:line="259" w:lineRule="auto"/>
        <w:contextualSpacing/>
        <w:rPr>
          <w:rFonts w:cs="Arial"/>
          <w:color w:val="000000"/>
        </w:rPr>
      </w:pPr>
      <w:r>
        <w:rPr>
          <w:rFonts w:cs="Arial"/>
          <w:color w:val="000000"/>
        </w:rPr>
        <w:t>The</w:t>
      </w:r>
      <w:r w:rsidR="003475AF">
        <w:rPr>
          <w:rFonts w:cs="Arial"/>
          <w:color w:val="000000"/>
        </w:rPr>
        <w:t xml:space="preserve"> longlist</w:t>
      </w:r>
      <w:r>
        <w:rPr>
          <w:rFonts w:cs="Arial"/>
          <w:color w:val="000000"/>
        </w:rPr>
        <w:t xml:space="preserve"> options which we consider against the above criteria are: </w:t>
      </w:r>
    </w:p>
    <w:p w14:paraId="375B0188" w14:textId="77777777" w:rsidR="00DD5381" w:rsidRDefault="008A2CAD" w:rsidP="00232A0E">
      <w:pPr>
        <w:pStyle w:val="ListParagraph"/>
        <w:numPr>
          <w:ilvl w:val="0"/>
          <w:numId w:val="19"/>
        </w:numPr>
        <w:spacing w:after="160" w:line="259" w:lineRule="auto"/>
        <w:rPr>
          <w:rFonts w:cs="Arial"/>
          <w:color w:val="000000"/>
        </w:rPr>
      </w:pPr>
      <w:r>
        <w:rPr>
          <w:rFonts w:cs="Arial"/>
          <w:color w:val="000000"/>
        </w:rPr>
        <w:t>Do nothing / business as usual</w:t>
      </w:r>
    </w:p>
    <w:p w14:paraId="375B0189" w14:textId="77777777" w:rsidR="00DD5381" w:rsidRDefault="008A2CAD" w:rsidP="00232A0E">
      <w:pPr>
        <w:pStyle w:val="ListParagraph"/>
        <w:numPr>
          <w:ilvl w:val="0"/>
          <w:numId w:val="19"/>
        </w:numPr>
        <w:spacing w:after="160" w:line="259" w:lineRule="auto"/>
        <w:rPr>
          <w:rFonts w:cs="Arial"/>
          <w:color w:val="000000"/>
        </w:rPr>
      </w:pPr>
      <w:r>
        <w:rPr>
          <w:rFonts w:cs="Arial"/>
          <w:color w:val="000000"/>
        </w:rPr>
        <w:t>Bilateral funding</w:t>
      </w:r>
    </w:p>
    <w:p w14:paraId="375B018A" w14:textId="77777777" w:rsidR="003D05CC" w:rsidRPr="003D05CC" w:rsidRDefault="008A2CAD" w:rsidP="00232A0E">
      <w:pPr>
        <w:pStyle w:val="ListParagraph"/>
        <w:numPr>
          <w:ilvl w:val="0"/>
          <w:numId w:val="19"/>
        </w:numPr>
        <w:spacing w:after="160" w:line="259" w:lineRule="auto"/>
        <w:rPr>
          <w:rFonts w:cs="Arial"/>
          <w:color w:val="000000"/>
        </w:rPr>
      </w:pPr>
      <w:r w:rsidRPr="003D05CC">
        <w:t>Natural Capital Programme</w:t>
      </w:r>
      <w:r w:rsidR="00054933">
        <w:t xml:space="preserve"> (NCP)</w:t>
      </w:r>
      <w:r w:rsidRPr="003D05CC">
        <w:t xml:space="preserve"> (successor to WAVES) </w:t>
      </w:r>
    </w:p>
    <w:p w14:paraId="375B018B" w14:textId="77777777" w:rsidR="003D05CC" w:rsidRPr="003D05CC" w:rsidRDefault="008A2CAD" w:rsidP="00232A0E">
      <w:pPr>
        <w:pStyle w:val="ListParagraph"/>
        <w:numPr>
          <w:ilvl w:val="0"/>
          <w:numId w:val="19"/>
        </w:numPr>
        <w:spacing w:after="160" w:line="259" w:lineRule="auto"/>
        <w:rPr>
          <w:rFonts w:cs="Arial"/>
          <w:color w:val="000000"/>
        </w:rPr>
      </w:pPr>
      <w:r>
        <w:t xml:space="preserve">World Bank’s </w:t>
      </w:r>
      <w:proofErr w:type="spellStart"/>
      <w:r>
        <w:t>ProBlue</w:t>
      </w:r>
      <w:proofErr w:type="spellEnd"/>
    </w:p>
    <w:p w14:paraId="375B018C" w14:textId="77777777" w:rsidR="00DD5381" w:rsidRDefault="008A2CAD" w:rsidP="00232A0E">
      <w:pPr>
        <w:pStyle w:val="ListParagraph"/>
        <w:numPr>
          <w:ilvl w:val="0"/>
          <w:numId w:val="19"/>
        </w:numPr>
        <w:spacing w:after="160" w:line="259" w:lineRule="auto"/>
        <w:rPr>
          <w:rFonts w:cs="Arial"/>
          <w:color w:val="000000"/>
        </w:rPr>
      </w:pPr>
      <w:bookmarkStart w:id="39" w:name="_Hlk65249854"/>
      <w:r w:rsidRPr="00DD5381">
        <w:rPr>
          <w:rFonts w:cs="Arial"/>
          <w:color w:val="000000"/>
        </w:rPr>
        <w:t>United Nations Statistical Commission for Asia and the Pacific (UNESCAP)</w:t>
      </w:r>
    </w:p>
    <w:p w14:paraId="375B018D" w14:textId="77777777" w:rsidR="00DD5381" w:rsidRPr="00DD5381" w:rsidRDefault="008A2CAD" w:rsidP="00232A0E">
      <w:pPr>
        <w:pStyle w:val="ListParagraph"/>
        <w:numPr>
          <w:ilvl w:val="0"/>
          <w:numId w:val="19"/>
        </w:numPr>
        <w:spacing w:after="160" w:line="259" w:lineRule="auto"/>
        <w:rPr>
          <w:rFonts w:cs="Arial"/>
          <w:color w:val="000000"/>
        </w:rPr>
      </w:pPr>
      <w:r w:rsidRPr="00DD5381">
        <w:rPr>
          <w:rFonts w:cs="Arial"/>
          <w:color w:val="000000"/>
        </w:rPr>
        <w:t xml:space="preserve">United </w:t>
      </w:r>
      <w:r w:rsidR="00175877">
        <w:rPr>
          <w:rFonts w:cs="Arial"/>
          <w:color w:val="000000"/>
        </w:rPr>
        <w:t>N</w:t>
      </w:r>
      <w:r w:rsidRPr="00DD5381">
        <w:rPr>
          <w:rFonts w:cs="Arial"/>
          <w:color w:val="000000"/>
        </w:rPr>
        <w:t xml:space="preserve">ations </w:t>
      </w:r>
      <w:r w:rsidR="00175877">
        <w:rPr>
          <w:rFonts w:cs="Arial"/>
          <w:color w:val="000000"/>
        </w:rPr>
        <w:t>S</w:t>
      </w:r>
      <w:r w:rsidRPr="00DD5381">
        <w:rPr>
          <w:rFonts w:cs="Arial"/>
          <w:color w:val="000000"/>
        </w:rPr>
        <w:t xml:space="preserve">tatistical </w:t>
      </w:r>
      <w:r w:rsidR="00175877">
        <w:rPr>
          <w:rFonts w:cs="Arial"/>
          <w:color w:val="000000"/>
        </w:rPr>
        <w:t>D</w:t>
      </w:r>
      <w:r w:rsidRPr="00DD5381">
        <w:rPr>
          <w:rFonts w:cs="Arial"/>
          <w:color w:val="000000"/>
        </w:rPr>
        <w:t>ivision (UNSD)</w:t>
      </w:r>
    </w:p>
    <w:bookmarkEnd w:id="39"/>
    <w:p w14:paraId="375B018E" w14:textId="77777777" w:rsidR="00DD5381" w:rsidRDefault="008A2CAD" w:rsidP="00232A0E">
      <w:pPr>
        <w:pStyle w:val="ListParagraph"/>
        <w:numPr>
          <w:ilvl w:val="0"/>
          <w:numId w:val="19"/>
        </w:numPr>
        <w:spacing w:after="160" w:line="259" w:lineRule="auto"/>
        <w:rPr>
          <w:rFonts w:cs="Arial"/>
          <w:color w:val="000000"/>
        </w:rPr>
      </w:pPr>
      <w:r>
        <w:rPr>
          <w:rFonts w:cs="Arial"/>
          <w:color w:val="000000"/>
        </w:rPr>
        <w:t>Global Ocean Accounts Partnership (GOAP)</w:t>
      </w:r>
    </w:p>
    <w:p w14:paraId="375B018F" w14:textId="77777777" w:rsidR="00DD5381" w:rsidRDefault="008A2CAD" w:rsidP="00232A0E">
      <w:pPr>
        <w:pStyle w:val="ListParagraph"/>
        <w:numPr>
          <w:ilvl w:val="0"/>
          <w:numId w:val="19"/>
        </w:numPr>
        <w:spacing w:after="160" w:line="259" w:lineRule="auto"/>
        <w:rPr>
          <w:rFonts w:cs="Arial"/>
          <w:color w:val="000000"/>
        </w:rPr>
      </w:pPr>
      <w:r>
        <w:rPr>
          <w:rFonts w:cs="Arial"/>
          <w:color w:val="000000"/>
        </w:rPr>
        <w:t>UK-led partnership for marine accounts</w:t>
      </w:r>
      <w:r w:rsidR="003D05CC">
        <w:rPr>
          <w:rFonts w:cs="Arial"/>
          <w:color w:val="000000"/>
        </w:rPr>
        <w:t xml:space="preserve"> </w:t>
      </w:r>
    </w:p>
    <w:p w14:paraId="375B0190" w14:textId="77777777" w:rsidR="003475AF" w:rsidRDefault="008A2CAD" w:rsidP="003475AF">
      <w:pPr>
        <w:spacing w:line="259" w:lineRule="auto"/>
        <w:contextualSpacing/>
        <w:rPr>
          <w:rFonts w:cs="Arial"/>
          <w:color w:val="000000"/>
        </w:rPr>
      </w:pPr>
      <w:r>
        <w:rPr>
          <w:rFonts w:cs="Arial"/>
          <w:color w:val="000000"/>
        </w:rPr>
        <w:t>All options, apart from option 1, consider the same quantum of finance to be invested</w:t>
      </w:r>
      <w:r w:rsidR="00A31B97">
        <w:rPr>
          <w:rFonts w:cs="Arial"/>
          <w:color w:val="000000"/>
        </w:rPr>
        <w:t xml:space="preserve">. </w:t>
      </w:r>
      <w:r>
        <w:rPr>
          <w:rFonts w:cs="Arial"/>
          <w:color w:val="000000"/>
        </w:rPr>
        <w:t xml:space="preserve">This longlist was assessed against the BPF investment criteria and options 5, 6 and 7 were taken forward to a shortlist assessment against the strategic objectives. This allowed a preferred option to be identified and quantitatively appraised. </w:t>
      </w:r>
    </w:p>
    <w:p w14:paraId="375B0191" w14:textId="77777777" w:rsidR="00DD5381" w:rsidRDefault="00DD5381" w:rsidP="00DD5381">
      <w:pPr>
        <w:spacing w:line="259" w:lineRule="auto"/>
        <w:contextualSpacing/>
        <w:rPr>
          <w:rFonts w:cs="Arial"/>
          <w:color w:val="000000"/>
        </w:rPr>
      </w:pPr>
    </w:p>
    <w:p w14:paraId="375B0192" w14:textId="77777777" w:rsidR="00DD5381" w:rsidRDefault="008A2CAD" w:rsidP="00DD5381">
      <w:pPr>
        <w:pStyle w:val="Heading2"/>
      </w:pPr>
      <w:bookmarkStart w:id="40" w:name="_Toc71801846"/>
      <w:r>
        <w:t>3.1 Investment Options</w:t>
      </w:r>
      <w:bookmarkEnd w:id="40"/>
    </w:p>
    <w:p w14:paraId="375B0193" w14:textId="77777777" w:rsidR="00DD5381" w:rsidRDefault="008A2CAD" w:rsidP="00DD5381">
      <w:pPr>
        <w:pStyle w:val="Heading3"/>
      </w:pPr>
      <w:r>
        <w:t xml:space="preserve">Option 1: Do nothing / Business as usual </w:t>
      </w:r>
    </w:p>
    <w:p w14:paraId="375B0194" w14:textId="77777777" w:rsidR="0057334E" w:rsidRDefault="008A2CAD" w:rsidP="0057334E">
      <w:pPr>
        <w:spacing w:line="259" w:lineRule="auto"/>
        <w:contextualSpacing/>
        <w:rPr>
          <w:rFonts w:cs="Arial"/>
          <w:color w:val="000000"/>
        </w:rPr>
      </w:pPr>
      <w:r>
        <w:rPr>
          <w:rFonts w:cs="Arial"/>
          <w:color w:val="000000"/>
        </w:rPr>
        <w:t xml:space="preserve">Under this option, the UK would make no investment into ocean accounting. This scores poorly across all investment and strategic criteria and therefore is </w:t>
      </w:r>
      <w:r w:rsidRPr="0057334E">
        <w:rPr>
          <w:rFonts w:cs="Arial"/>
          <w:b/>
          <w:bCs/>
          <w:color w:val="000000"/>
        </w:rPr>
        <w:t>not recommended</w:t>
      </w:r>
      <w:r>
        <w:rPr>
          <w:rFonts w:cs="Arial"/>
          <w:color w:val="000000"/>
        </w:rPr>
        <w:t xml:space="preserve">. </w:t>
      </w:r>
      <w:r w:rsidR="00334FFC">
        <w:rPr>
          <w:rFonts w:cs="Arial"/>
          <w:color w:val="000000"/>
        </w:rPr>
        <w:t xml:space="preserve">This is not taken forward and assessed against the BPF investment criteria or business case strategic criteria. </w:t>
      </w:r>
    </w:p>
    <w:p w14:paraId="375B0195" w14:textId="77777777" w:rsidR="0057334E" w:rsidRDefault="0057334E" w:rsidP="0057334E">
      <w:pPr>
        <w:spacing w:line="259" w:lineRule="auto"/>
        <w:contextualSpacing/>
        <w:rPr>
          <w:rFonts w:cs="Arial"/>
          <w:color w:val="000000"/>
        </w:rPr>
      </w:pPr>
    </w:p>
    <w:p w14:paraId="375B0196" w14:textId="77777777" w:rsidR="00DD5381" w:rsidRPr="0057334E" w:rsidRDefault="008A2CAD" w:rsidP="0057334E">
      <w:pPr>
        <w:spacing w:line="259" w:lineRule="auto"/>
        <w:contextualSpacing/>
        <w:rPr>
          <w:rFonts w:cs="Arial"/>
          <w:i/>
          <w:iCs/>
          <w:color w:val="000000"/>
        </w:rPr>
      </w:pPr>
      <w:r>
        <w:rPr>
          <w:rFonts w:cs="Arial"/>
          <w:color w:val="000000"/>
        </w:rPr>
        <w:t xml:space="preserve">Under this option the </w:t>
      </w:r>
      <w:r w:rsidRPr="0057334E">
        <w:rPr>
          <w:rFonts w:cs="Arial"/>
          <w:color w:val="000000"/>
        </w:rPr>
        <w:t>GOAP</w:t>
      </w:r>
      <w:r>
        <w:rPr>
          <w:rFonts w:cs="Arial"/>
          <w:color w:val="000000"/>
        </w:rPr>
        <w:t xml:space="preserve"> and other initiatives</w:t>
      </w:r>
      <w:r w:rsidR="009F34F4">
        <w:rPr>
          <w:rFonts w:cs="Arial"/>
          <w:color w:val="000000"/>
        </w:rPr>
        <w:t xml:space="preserve"> such as the </w:t>
      </w:r>
      <w:bookmarkStart w:id="41" w:name="_Hlk65249871"/>
      <w:r w:rsidR="009F34F4">
        <w:rPr>
          <w:rFonts w:cs="Arial"/>
          <w:color w:val="000000"/>
        </w:rPr>
        <w:t>NCP</w:t>
      </w:r>
      <w:bookmarkEnd w:id="41"/>
      <w:r w:rsidRPr="0057334E">
        <w:rPr>
          <w:rFonts w:cs="Arial"/>
          <w:color w:val="000000"/>
        </w:rPr>
        <w:t xml:space="preserve"> will continue to exist, with countries </w:t>
      </w:r>
      <w:r>
        <w:rPr>
          <w:rFonts w:cs="Arial"/>
          <w:color w:val="000000"/>
        </w:rPr>
        <w:t xml:space="preserve">and organisations </w:t>
      </w:r>
      <w:r w:rsidRPr="0057334E">
        <w:rPr>
          <w:rFonts w:cs="Arial"/>
          <w:color w:val="000000"/>
        </w:rPr>
        <w:t xml:space="preserve">joining the Partnership for support in developing ocean accounts. The Partnership will also continue building communities of practice. However, this work will happen on an ad-hoc basis and will be reliant on the good will of partners and multilateral organisations such as the World Bank, </w:t>
      </w:r>
      <w:r w:rsidR="00054933">
        <w:rPr>
          <w:rFonts w:cs="Arial"/>
          <w:color w:val="000000"/>
        </w:rPr>
        <w:t>UNSD</w:t>
      </w:r>
      <w:r w:rsidRPr="0057334E">
        <w:rPr>
          <w:rFonts w:cs="Arial"/>
          <w:color w:val="000000"/>
        </w:rPr>
        <w:t xml:space="preserve"> and UNESCAP; in-kind contributions; and some small financing from various sources. Whilst there has been some progress in ocean accounting achieved by the GOAP under this model, it</w:t>
      </w:r>
      <w:r>
        <w:rPr>
          <w:rFonts w:cs="Arial"/>
          <w:color w:val="000000"/>
        </w:rPr>
        <w:t xml:space="preserve"> has been slower than the pace required to solve the marine issues that face these countries. </w:t>
      </w:r>
      <w:r w:rsidRPr="0057334E">
        <w:rPr>
          <w:rFonts w:cs="Arial"/>
          <w:color w:val="000000"/>
        </w:rPr>
        <w:t xml:space="preserve"> To plug the significant knowledge and capacity gaps relating to ocean accounts, the GOAP needs reliable source of funding tied with strategic outcomes that lead towards the embedment and use of ocean accounts as a globally routine marine conservation strategy.</w:t>
      </w:r>
    </w:p>
    <w:p w14:paraId="375B0197" w14:textId="77777777" w:rsidR="00DD5381" w:rsidRDefault="008A2CAD" w:rsidP="00DD5381">
      <w:pPr>
        <w:pStyle w:val="Heading3"/>
      </w:pPr>
      <w:r>
        <w:t>Option 2</w:t>
      </w:r>
      <w:r w:rsidR="00175877">
        <w:t>:</w:t>
      </w:r>
      <w:r>
        <w:t xml:space="preserve"> Bilateral funding</w:t>
      </w:r>
    </w:p>
    <w:p w14:paraId="375B0198" w14:textId="77777777" w:rsidR="00D35D8F" w:rsidRDefault="008A2CAD" w:rsidP="00C55800">
      <w:pPr>
        <w:pStyle w:val="BodyText"/>
        <w:jc w:val="both"/>
        <w:rPr>
          <w:i w:val="0"/>
          <w:iCs w:val="0"/>
        </w:rPr>
      </w:pPr>
      <w:r w:rsidRPr="003D05CC">
        <w:rPr>
          <w:i w:val="0"/>
          <w:iCs w:val="0"/>
        </w:rPr>
        <w:t>This option involves d</w:t>
      </w:r>
      <w:r w:rsidR="00DD5381" w:rsidRPr="003D05CC">
        <w:rPr>
          <w:i w:val="0"/>
          <w:iCs w:val="0"/>
        </w:rPr>
        <w:t>irect bilateral investments in individual countries, exporting UK (Defra</w:t>
      </w:r>
      <w:r w:rsidRPr="003D05CC">
        <w:rPr>
          <w:i w:val="0"/>
          <w:iCs w:val="0"/>
        </w:rPr>
        <w:t xml:space="preserve"> Group</w:t>
      </w:r>
      <w:r w:rsidR="00DD5381" w:rsidRPr="003D05CC">
        <w:rPr>
          <w:i w:val="0"/>
          <w:iCs w:val="0"/>
        </w:rPr>
        <w:t xml:space="preserve">) experience and knowledge </w:t>
      </w:r>
      <w:r w:rsidR="00175877">
        <w:rPr>
          <w:i w:val="0"/>
          <w:iCs w:val="0"/>
        </w:rPr>
        <w:t>gained through</w:t>
      </w:r>
      <w:r w:rsidR="00DD5381" w:rsidRPr="003D05CC">
        <w:rPr>
          <w:i w:val="0"/>
          <w:iCs w:val="0"/>
        </w:rPr>
        <w:t xml:space="preserve"> developing our own marine accounts</w:t>
      </w:r>
      <w:r>
        <w:rPr>
          <w:i w:val="0"/>
          <w:iCs w:val="0"/>
        </w:rPr>
        <w:t xml:space="preserve">. </w:t>
      </w:r>
      <w:r w:rsidR="00DD5381" w:rsidRPr="003D05CC">
        <w:rPr>
          <w:i w:val="0"/>
          <w:iCs w:val="0"/>
        </w:rPr>
        <w:t xml:space="preserve">The BPF could provide funding directly to ODA-eligible countries </w:t>
      </w:r>
      <w:r>
        <w:rPr>
          <w:i w:val="0"/>
          <w:iCs w:val="0"/>
        </w:rPr>
        <w:t>to</w:t>
      </w:r>
      <w:r w:rsidR="00DD5381" w:rsidRPr="003D05CC">
        <w:rPr>
          <w:i w:val="0"/>
          <w:iCs w:val="0"/>
        </w:rPr>
        <w:t xml:space="preserve"> support </w:t>
      </w:r>
      <w:r>
        <w:rPr>
          <w:i w:val="0"/>
          <w:iCs w:val="0"/>
        </w:rPr>
        <w:t xml:space="preserve">them </w:t>
      </w:r>
      <w:r w:rsidR="00DD5381" w:rsidRPr="003D05CC">
        <w:rPr>
          <w:i w:val="0"/>
          <w:iCs w:val="0"/>
        </w:rPr>
        <w:t>in developing ocean accounts</w:t>
      </w:r>
      <w:r>
        <w:rPr>
          <w:i w:val="0"/>
          <w:iCs w:val="0"/>
        </w:rPr>
        <w:t xml:space="preserve"> and mobilise UK experts to assist</w:t>
      </w:r>
      <w:r w:rsidR="00DD5381" w:rsidRPr="003D05CC">
        <w:rPr>
          <w:i w:val="0"/>
          <w:iCs w:val="0"/>
        </w:rPr>
        <w:t xml:space="preserve">. </w:t>
      </w:r>
      <w:r>
        <w:rPr>
          <w:i w:val="0"/>
          <w:iCs w:val="0"/>
        </w:rPr>
        <w:t xml:space="preserve">Bilateral funding scores well against the stage one investment criteria due to the ability for us to design the programme, however it is weaker against stage two because of the time that is required to set up </w:t>
      </w:r>
      <w:r w:rsidR="00175877">
        <w:rPr>
          <w:i w:val="0"/>
          <w:iCs w:val="0"/>
        </w:rPr>
        <w:t>such a programme,</w:t>
      </w:r>
      <w:r>
        <w:rPr>
          <w:i w:val="0"/>
          <w:iCs w:val="0"/>
        </w:rPr>
        <w:t xml:space="preserve"> and the limited ability to mobilise both additional finance and stakeholders. Further</w:t>
      </w:r>
      <w:r w:rsidR="00175877">
        <w:rPr>
          <w:i w:val="0"/>
          <w:iCs w:val="0"/>
        </w:rPr>
        <w:t>more</w:t>
      </w:r>
      <w:r>
        <w:rPr>
          <w:i w:val="0"/>
          <w:iCs w:val="0"/>
        </w:rPr>
        <w:t xml:space="preserve">, </w:t>
      </w:r>
      <w:r w:rsidR="00DD5381" w:rsidRPr="003D05CC">
        <w:rPr>
          <w:i w:val="0"/>
          <w:iCs w:val="0"/>
        </w:rPr>
        <w:t>this</w:t>
      </w:r>
      <w:r w:rsidR="00175877">
        <w:rPr>
          <w:i w:val="0"/>
          <w:iCs w:val="0"/>
        </w:rPr>
        <w:t xml:space="preserve"> option</w:t>
      </w:r>
      <w:r w:rsidR="00DD5381" w:rsidRPr="003D05CC">
        <w:rPr>
          <w:i w:val="0"/>
          <w:iCs w:val="0"/>
        </w:rPr>
        <w:t xml:space="preserve"> would require </w:t>
      </w:r>
      <w:r>
        <w:rPr>
          <w:i w:val="0"/>
          <w:iCs w:val="0"/>
        </w:rPr>
        <w:t xml:space="preserve">a lot of </w:t>
      </w:r>
      <w:r w:rsidR="00DD5381" w:rsidRPr="003D05CC">
        <w:rPr>
          <w:i w:val="0"/>
          <w:iCs w:val="0"/>
        </w:rPr>
        <w:t xml:space="preserve">work to identify </w:t>
      </w:r>
      <w:r w:rsidR="00DD5381" w:rsidRPr="003D05CC">
        <w:rPr>
          <w:i w:val="0"/>
          <w:iCs w:val="0"/>
        </w:rPr>
        <w:lastRenderedPageBreak/>
        <w:t>countries, and significant administration and management costs in delivering projects</w:t>
      </w:r>
      <w:r>
        <w:rPr>
          <w:i w:val="0"/>
          <w:iCs w:val="0"/>
        </w:rPr>
        <w:t xml:space="preserve"> in individual countries</w:t>
      </w:r>
      <w:r w:rsidR="00DD5381" w:rsidRPr="003D05CC">
        <w:rPr>
          <w:i w:val="0"/>
          <w:iCs w:val="0"/>
        </w:rPr>
        <w:t xml:space="preserve">. </w:t>
      </w:r>
      <w:r>
        <w:rPr>
          <w:i w:val="0"/>
          <w:iCs w:val="0"/>
        </w:rPr>
        <w:t xml:space="preserve">It would link poorly with UN and global processes required to mainstream ocean accounts and therefore likely have limited influence beyond the countries </w:t>
      </w:r>
      <w:r w:rsidR="00175877">
        <w:rPr>
          <w:i w:val="0"/>
          <w:iCs w:val="0"/>
        </w:rPr>
        <w:t>where</w:t>
      </w:r>
      <w:r>
        <w:rPr>
          <w:i w:val="0"/>
          <w:iCs w:val="0"/>
        </w:rPr>
        <w:t xml:space="preserve"> it operated.</w:t>
      </w:r>
      <w:r w:rsidR="004762F9">
        <w:rPr>
          <w:i w:val="0"/>
          <w:iCs w:val="0"/>
        </w:rPr>
        <w:t xml:space="preserve"> This is eliminated at the stage two investment criteria assessment.</w:t>
      </w:r>
      <w:r>
        <w:rPr>
          <w:i w:val="0"/>
          <w:iCs w:val="0"/>
        </w:rPr>
        <w:t xml:space="preserve"> </w:t>
      </w:r>
      <w:r w:rsidRPr="00D35D8F">
        <w:rPr>
          <w:b/>
          <w:bCs/>
          <w:i w:val="0"/>
          <w:iCs w:val="0"/>
        </w:rPr>
        <w:t>It is not recommended.</w:t>
      </w:r>
    </w:p>
    <w:p w14:paraId="375B0199" w14:textId="77777777" w:rsidR="00DD5381" w:rsidRDefault="008A2CAD" w:rsidP="00DD5381">
      <w:pPr>
        <w:pStyle w:val="Heading3"/>
      </w:pPr>
      <w:r>
        <w:t>Option 3</w:t>
      </w:r>
      <w:r w:rsidR="00175877">
        <w:t>:</w:t>
      </w:r>
      <w:r>
        <w:t xml:space="preserve"> </w:t>
      </w:r>
      <w:r w:rsidR="003D05CC" w:rsidRPr="003D05CC">
        <w:t>Natural Capital Programme (successor to WAVES)</w:t>
      </w:r>
    </w:p>
    <w:p w14:paraId="375B019A" w14:textId="77777777" w:rsidR="003D05CC" w:rsidRPr="009465E7" w:rsidRDefault="008A2CAD" w:rsidP="00C55800">
      <w:pPr>
        <w:pStyle w:val="BodyText"/>
        <w:jc w:val="both"/>
        <w:rPr>
          <w:i w:val="0"/>
          <w:iCs w:val="0"/>
        </w:rPr>
      </w:pPr>
      <w:r w:rsidRPr="009465E7">
        <w:rPr>
          <w:i w:val="0"/>
          <w:iCs w:val="0"/>
        </w:rPr>
        <w:t>The BPF could invest in the Natural Capital Programme (successor to WAVES) which FCDO have already made an investment of £10m in. However, the Natural Capital Programme does not have a marine focus and the UK or</w:t>
      </w:r>
      <w:r>
        <w:rPr>
          <w:i w:val="0"/>
          <w:iCs w:val="0"/>
        </w:rPr>
        <w:t>/and</w:t>
      </w:r>
      <w:r w:rsidRPr="009465E7">
        <w:rPr>
          <w:i w:val="0"/>
          <w:iCs w:val="0"/>
        </w:rPr>
        <w:t xml:space="preserve"> Defra would not have significant influence to steer the programme to consider marine environments</w:t>
      </w:r>
      <w:r>
        <w:rPr>
          <w:i w:val="0"/>
          <w:iCs w:val="0"/>
        </w:rPr>
        <w:t xml:space="preserve"> or the approach of the programme more broadly</w:t>
      </w:r>
      <w:r w:rsidRPr="009465E7">
        <w:rPr>
          <w:i w:val="0"/>
          <w:iCs w:val="0"/>
        </w:rPr>
        <w:t xml:space="preserve">. </w:t>
      </w:r>
      <w:r w:rsidR="00791954" w:rsidRPr="009465E7">
        <w:rPr>
          <w:i w:val="0"/>
          <w:iCs w:val="0"/>
        </w:rPr>
        <w:t>Therefore,</w:t>
      </w:r>
      <w:r w:rsidRPr="009465E7">
        <w:rPr>
          <w:i w:val="0"/>
          <w:iCs w:val="0"/>
        </w:rPr>
        <w:t xml:space="preserve"> contributing the </w:t>
      </w:r>
      <w:r w:rsidRPr="00D35D8F">
        <w:rPr>
          <w:b/>
          <w:bCs/>
          <w:i w:val="0"/>
          <w:iCs w:val="0"/>
        </w:rPr>
        <w:t>NCP is ruled out due to the lack of focus on the marine environment</w:t>
      </w:r>
      <w:r w:rsidRPr="009465E7">
        <w:rPr>
          <w:i w:val="0"/>
          <w:iCs w:val="0"/>
        </w:rPr>
        <w:t xml:space="preserve"> </w:t>
      </w:r>
      <w:r w:rsidRPr="00791954">
        <w:rPr>
          <w:b/>
          <w:bCs/>
          <w:i w:val="0"/>
          <w:iCs w:val="0"/>
        </w:rPr>
        <w:t>(a gateway investment criteria) and a limited ability to delivery on UK marine priorities</w:t>
      </w:r>
      <w:r w:rsidRPr="009465E7">
        <w:rPr>
          <w:i w:val="0"/>
          <w:iCs w:val="0"/>
        </w:rPr>
        <w:t xml:space="preserve">. </w:t>
      </w:r>
      <w:r>
        <w:rPr>
          <w:i w:val="0"/>
          <w:iCs w:val="0"/>
        </w:rPr>
        <w:t>It is therefore eliminated as a viable option during stage one investment criteria.</w:t>
      </w:r>
    </w:p>
    <w:p w14:paraId="375B019B" w14:textId="77777777" w:rsidR="003D05CC" w:rsidRDefault="008A2CAD" w:rsidP="00C55800">
      <w:pPr>
        <w:pStyle w:val="Heading3"/>
      </w:pPr>
      <w:r>
        <w:t>Option 4</w:t>
      </w:r>
      <w:r w:rsidR="00791954">
        <w:t>:</w:t>
      </w:r>
      <w:r>
        <w:t xml:space="preserve"> ProBLue</w:t>
      </w:r>
    </w:p>
    <w:p w14:paraId="375B019C" w14:textId="5AC7757D" w:rsidR="00334FFC" w:rsidRDefault="008A2CAD" w:rsidP="00C55800">
      <w:pPr>
        <w:pStyle w:val="BodyText"/>
        <w:jc w:val="both"/>
        <w:rPr>
          <w:i w:val="0"/>
          <w:iCs w:val="0"/>
        </w:rPr>
      </w:pPr>
      <w:r w:rsidRPr="1E6D354A">
        <w:rPr>
          <w:i w:val="0"/>
          <w:iCs w:val="0"/>
        </w:rPr>
        <w:t xml:space="preserve">An alternative option would be to expand the planned BPF investment into </w:t>
      </w:r>
      <w:proofErr w:type="spellStart"/>
      <w:r w:rsidRPr="1E6D354A">
        <w:rPr>
          <w:i w:val="0"/>
          <w:iCs w:val="0"/>
        </w:rPr>
        <w:t>ProBlue</w:t>
      </w:r>
      <w:proofErr w:type="spellEnd"/>
      <w:r w:rsidRPr="1E6D354A">
        <w:rPr>
          <w:i w:val="0"/>
          <w:iCs w:val="0"/>
        </w:rPr>
        <w:t xml:space="preserve"> by £1m. </w:t>
      </w:r>
      <w:proofErr w:type="spellStart"/>
      <w:r w:rsidR="009465E7" w:rsidRPr="1E6D354A">
        <w:rPr>
          <w:i w:val="0"/>
          <w:iCs w:val="0"/>
        </w:rPr>
        <w:t>ProBlue</w:t>
      </w:r>
      <w:proofErr w:type="spellEnd"/>
      <w:r w:rsidR="009465E7" w:rsidRPr="1E6D354A">
        <w:rPr>
          <w:i w:val="0"/>
          <w:iCs w:val="0"/>
        </w:rPr>
        <w:t xml:space="preserve"> </w:t>
      </w:r>
      <w:r w:rsidRPr="1E6D354A">
        <w:rPr>
          <w:i w:val="0"/>
          <w:iCs w:val="0"/>
        </w:rPr>
        <w:t xml:space="preserve">covers a wide variety of </w:t>
      </w:r>
      <w:proofErr w:type="gramStart"/>
      <w:r w:rsidRPr="1E6D354A">
        <w:rPr>
          <w:i w:val="0"/>
          <w:iCs w:val="0"/>
        </w:rPr>
        <w:t>areas</w:t>
      </w:r>
      <w:proofErr w:type="gramEnd"/>
      <w:r w:rsidRPr="1E6D354A">
        <w:rPr>
          <w:i w:val="0"/>
          <w:iCs w:val="0"/>
        </w:rPr>
        <w:t xml:space="preserve"> and</w:t>
      </w:r>
      <w:r w:rsidR="009B7A86" w:rsidRPr="1E6D354A">
        <w:rPr>
          <w:i w:val="0"/>
          <w:iCs w:val="0"/>
        </w:rPr>
        <w:t xml:space="preserve"> the UK would not be able to specify geography </w:t>
      </w:r>
      <w:r w:rsidR="00791954" w:rsidRPr="1E6D354A">
        <w:rPr>
          <w:i w:val="0"/>
          <w:iCs w:val="0"/>
        </w:rPr>
        <w:t>nor which</w:t>
      </w:r>
      <w:r w:rsidR="009B7A86" w:rsidRPr="1E6D354A">
        <w:rPr>
          <w:i w:val="0"/>
          <w:iCs w:val="0"/>
        </w:rPr>
        <w:t xml:space="preserve"> pillar our money was allocated to</w:t>
      </w:r>
      <w:r w:rsidR="00C27476" w:rsidRPr="1E6D354A">
        <w:rPr>
          <w:i w:val="0"/>
          <w:iCs w:val="0"/>
        </w:rPr>
        <w:t>.</w:t>
      </w:r>
      <w:r w:rsidR="009B7A86" w:rsidRPr="1E6D354A">
        <w:rPr>
          <w:i w:val="0"/>
          <w:iCs w:val="0"/>
        </w:rPr>
        <w:t xml:space="preserve"> </w:t>
      </w:r>
      <w:r w:rsidR="00C27476" w:rsidRPr="1E6D354A">
        <w:rPr>
          <w:i w:val="0"/>
          <w:iCs w:val="0"/>
        </w:rPr>
        <w:t>W</w:t>
      </w:r>
      <w:r w:rsidR="009B7A86" w:rsidRPr="1E6D354A">
        <w:rPr>
          <w:i w:val="0"/>
          <w:iCs w:val="0"/>
        </w:rPr>
        <w:t xml:space="preserve">e would also be </w:t>
      </w:r>
      <w:r w:rsidR="00B21287" w:rsidRPr="1E6D354A">
        <w:rPr>
          <w:i w:val="0"/>
          <w:iCs w:val="0"/>
        </w:rPr>
        <w:t xml:space="preserve">unable </w:t>
      </w:r>
      <w:r w:rsidR="00C27476" w:rsidRPr="1E6D354A">
        <w:rPr>
          <w:i w:val="0"/>
          <w:iCs w:val="0"/>
        </w:rPr>
        <w:t>to specify</w:t>
      </w:r>
      <w:r w:rsidR="00B21287" w:rsidRPr="1E6D354A">
        <w:rPr>
          <w:i w:val="0"/>
          <w:iCs w:val="0"/>
        </w:rPr>
        <w:t xml:space="preserve"> spending on ocean accounts. </w:t>
      </w:r>
      <w:r w:rsidR="009B7A86" w:rsidRPr="1E6D354A">
        <w:rPr>
          <w:i w:val="0"/>
          <w:iCs w:val="0"/>
        </w:rPr>
        <w:t>Further this funding could risk the strategic alignment of the</w:t>
      </w:r>
      <w:r w:rsidR="00B21287" w:rsidRPr="1E6D354A">
        <w:rPr>
          <w:i w:val="0"/>
          <w:iCs w:val="0"/>
        </w:rPr>
        <w:t xml:space="preserve"> rest of the</w:t>
      </w:r>
      <w:r w:rsidR="009B7A86" w:rsidRPr="1E6D354A">
        <w:rPr>
          <w:i w:val="0"/>
          <w:iCs w:val="0"/>
        </w:rPr>
        <w:t xml:space="preserve"> prospective investment into </w:t>
      </w:r>
      <w:proofErr w:type="spellStart"/>
      <w:r w:rsidR="009B7A86" w:rsidRPr="1E6D354A">
        <w:rPr>
          <w:i w:val="0"/>
          <w:iCs w:val="0"/>
        </w:rPr>
        <w:t>ProBlue</w:t>
      </w:r>
      <w:proofErr w:type="spellEnd"/>
      <w:r w:rsidR="009B7A86" w:rsidRPr="1E6D354A">
        <w:rPr>
          <w:i w:val="0"/>
          <w:iCs w:val="0"/>
        </w:rPr>
        <w:t xml:space="preserve"> for non-accounting related purposes. </w:t>
      </w:r>
      <w:r w:rsidRPr="1E6D354A">
        <w:rPr>
          <w:i w:val="0"/>
          <w:iCs w:val="0"/>
        </w:rPr>
        <w:t>Furthermore,</w:t>
      </w:r>
      <w:r w:rsidR="00F05810" w:rsidRPr="1E6D354A">
        <w:rPr>
          <w:i w:val="0"/>
          <w:iCs w:val="0"/>
        </w:rPr>
        <w:t xml:space="preserve"> previous experience suggests that</w:t>
      </w:r>
      <w:r w:rsidRPr="1E6D354A">
        <w:rPr>
          <w:i w:val="0"/>
          <w:iCs w:val="0"/>
        </w:rPr>
        <w:t xml:space="preserve"> it is likely that any investment into ocean accounting with </w:t>
      </w:r>
      <w:proofErr w:type="spellStart"/>
      <w:r w:rsidRPr="1E6D354A">
        <w:rPr>
          <w:i w:val="0"/>
          <w:iCs w:val="0"/>
        </w:rPr>
        <w:t>ProBlue</w:t>
      </w:r>
      <w:proofErr w:type="spellEnd"/>
      <w:r w:rsidRPr="1E6D354A">
        <w:rPr>
          <w:i w:val="0"/>
          <w:iCs w:val="0"/>
        </w:rPr>
        <w:t xml:space="preserve"> would be channelled</w:t>
      </w:r>
      <w:r w:rsidR="00C27476" w:rsidRPr="1E6D354A">
        <w:rPr>
          <w:i w:val="0"/>
          <w:iCs w:val="0"/>
        </w:rPr>
        <w:t xml:space="preserve"> into</w:t>
      </w:r>
      <w:r w:rsidRPr="1E6D354A">
        <w:rPr>
          <w:i w:val="0"/>
          <w:iCs w:val="0"/>
        </w:rPr>
        <w:t xml:space="preserve"> </w:t>
      </w:r>
      <w:r w:rsidR="00B21287" w:rsidRPr="1E6D354A">
        <w:rPr>
          <w:i w:val="0"/>
          <w:iCs w:val="0"/>
        </w:rPr>
        <w:t xml:space="preserve">supporting </w:t>
      </w:r>
      <w:r w:rsidRPr="1E6D354A">
        <w:rPr>
          <w:i w:val="0"/>
          <w:iCs w:val="0"/>
        </w:rPr>
        <w:t xml:space="preserve">the GOAP. Given the lack of ability to earmark UK funding to </w:t>
      </w:r>
      <w:r w:rsidR="00A0307B" w:rsidRPr="1E6D354A">
        <w:rPr>
          <w:i w:val="0"/>
          <w:iCs w:val="0"/>
        </w:rPr>
        <w:t xml:space="preserve">the key </w:t>
      </w:r>
      <w:del w:id="42" w:author="Padfield, Gareth" w:date="2024-07-22T17:55:00Z" w16du:dateUtc="2024-07-22T16:55:00Z">
        <w:r w:rsidRPr="1E6D354A" w:rsidDel="00A0307B">
          <w:rPr>
            <w:i w:val="0"/>
            <w:iCs w:val="0"/>
          </w:rPr>
          <w:delText xml:space="preserve">tenant </w:delText>
        </w:r>
      </w:del>
      <w:ins w:id="43" w:author="Padfield, Gareth" w:date="2024-07-22T17:55:00Z" w16du:dateUtc="2024-07-22T16:55:00Z">
        <w:r w:rsidR="00864E93" w:rsidRPr="1E6D354A">
          <w:rPr>
            <w:i w:val="0"/>
            <w:iCs w:val="0"/>
          </w:rPr>
          <w:t xml:space="preserve">tenet </w:t>
        </w:r>
      </w:ins>
      <w:r w:rsidR="00A0307B" w:rsidRPr="1E6D354A">
        <w:rPr>
          <w:i w:val="0"/>
          <w:iCs w:val="0"/>
        </w:rPr>
        <w:t xml:space="preserve">of this business case funding - </w:t>
      </w:r>
      <w:r w:rsidRPr="1E6D354A">
        <w:rPr>
          <w:i w:val="0"/>
          <w:iCs w:val="0"/>
        </w:rPr>
        <w:t xml:space="preserve">ocean accounting techniques, </w:t>
      </w:r>
      <w:proofErr w:type="spellStart"/>
      <w:r w:rsidRPr="1E6D354A">
        <w:rPr>
          <w:b/>
          <w:bCs/>
          <w:i w:val="0"/>
          <w:iCs w:val="0"/>
        </w:rPr>
        <w:t>ProBlue</w:t>
      </w:r>
      <w:proofErr w:type="spellEnd"/>
      <w:r w:rsidRPr="1E6D354A">
        <w:rPr>
          <w:b/>
          <w:bCs/>
          <w:i w:val="0"/>
          <w:iCs w:val="0"/>
        </w:rPr>
        <w:t xml:space="preserve"> was </w:t>
      </w:r>
      <w:r w:rsidR="009B7A86" w:rsidRPr="1E6D354A">
        <w:rPr>
          <w:b/>
          <w:bCs/>
          <w:i w:val="0"/>
          <w:iCs w:val="0"/>
        </w:rPr>
        <w:t>eliminated</w:t>
      </w:r>
      <w:r w:rsidRPr="1E6D354A">
        <w:rPr>
          <w:i w:val="0"/>
          <w:iCs w:val="0"/>
        </w:rPr>
        <w:t xml:space="preserve"> before preceding to the BPF investment criteria. </w:t>
      </w:r>
    </w:p>
    <w:p w14:paraId="375B019D" w14:textId="77777777" w:rsidR="00DD5381" w:rsidRDefault="008A2CAD" w:rsidP="00DD5381">
      <w:pPr>
        <w:pStyle w:val="Heading3"/>
        <w:rPr>
          <w:rFonts w:eastAsiaTheme="minorHAnsi"/>
        </w:rPr>
      </w:pPr>
      <w:r w:rsidRPr="00DD5381">
        <w:rPr>
          <w:rFonts w:eastAsiaTheme="minorHAnsi"/>
        </w:rPr>
        <w:t xml:space="preserve">Option </w:t>
      </w:r>
      <w:r w:rsidR="003D05CC">
        <w:rPr>
          <w:rFonts w:eastAsiaTheme="minorHAnsi"/>
        </w:rPr>
        <w:t>5</w:t>
      </w:r>
      <w:r w:rsidR="00A0307B">
        <w:rPr>
          <w:rFonts w:eastAsiaTheme="minorHAnsi"/>
        </w:rPr>
        <w:t>:</w:t>
      </w:r>
      <w:r w:rsidRPr="00DD5381">
        <w:rPr>
          <w:rFonts w:eastAsiaTheme="minorHAnsi"/>
        </w:rPr>
        <w:t xml:space="preserve"> </w:t>
      </w:r>
      <w:r>
        <w:rPr>
          <w:rFonts w:eastAsiaTheme="minorHAnsi"/>
        </w:rPr>
        <w:t xml:space="preserve">United Nations </w:t>
      </w:r>
      <w:r w:rsidR="004762F9">
        <w:rPr>
          <w:rFonts w:eastAsiaTheme="minorHAnsi"/>
        </w:rPr>
        <w:t xml:space="preserve">Economic and </w:t>
      </w:r>
      <w:r w:rsidR="00B21287">
        <w:rPr>
          <w:rFonts w:eastAsiaTheme="minorHAnsi"/>
        </w:rPr>
        <w:t>social</w:t>
      </w:r>
      <w:r>
        <w:rPr>
          <w:rFonts w:eastAsiaTheme="minorHAnsi"/>
        </w:rPr>
        <w:t xml:space="preserve"> Commission for Asia and the Pacific</w:t>
      </w:r>
      <w:r w:rsidRPr="00DD5381">
        <w:rPr>
          <w:rFonts w:eastAsiaTheme="minorHAnsi"/>
        </w:rPr>
        <w:t xml:space="preserve"> </w:t>
      </w:r>
      <w:r>
        <w:rPr>
          <w:rFonts w:eastAsiaTheme="minorHAnsi"/>
        </w:rPr>
        <w:t>(UNESCAP)</w:t>
      </w:r>
    </w:p>
    <w:p w14:paraId="375B019E" w14:textId="1A9CD5DF" w:rsidR="00DE0B31" w:rsidRPr="00DD5381" w:rsidRDefault="008A2CAD" w:rsidP="00DD5381">
      <w:r>
        <w:t>The strategic fit of funding UNESCAP is strong, being a UN body the statistical division it is extremely well integrated into the UN processes</w:t>
      </w:r>
      <w:r w:rsidR="00A0307B">
        <w:t>,</w:t>
      </w:r>
      <w:r>
        <w:t xml:space="preserve"> although being a regional commission there could be a more convoluted processes to move outside the regional focus. However, being a UN agency limits its ability to be flexible in funding or approaches and it can be expected to take </w:t>
      </w:r>
      <w:r w:rsidR="00A0307B">
        <w:t>some time</w:t>
      </w:r>
      <w:r>
        <w:t xml:space="preserve"> to move from planning to delivery phases of the project. It is also likely that GOAP will deliver some</w:t>
      </w:r>
      <w:r w:rsidR="00A0307B">
        <w:t>,</w:t>
      </w:r>
      <w:r>
        <w:t xml:space="preserve"> or </w:t>
      </w:r>
      <w:r w:rsidR="00A0307B">
        <w:t>all, of</w:t>
      </w:r>
      <w:r>
        <w:t xml:space="preserve"> any ocean accounts programme run by UNESCAP given their co-chair role of the body. </w:t>
      </w:r>
      <w:r w:rsidR="00B21287">
        <w:t xml:space="preserve">It is therefore it is </w:t>
      </w:r>
      <w:r w:rsidR="00B21287" w:rsidRPr="00B21287">
        <w:rPr>
          <w:b/>
          <w:bCs/>
        </w:rPr>
        <w:t>not recommended</w:t>
      </w:r>
      <w:r w:rsidR="00B21287">
        <w:t xml:space="preserve"> for investment but is recommended as </w:t>
      </w:r>
      <w:r w:rsidR="00A0307B">
        <w:t>an alternative</w:t>
      </w:r>
      <w:r w:rsidR="00B21287">
        <w:t>.</w:t>
      </w:r>
    </w:p>
    <w:p w14:paraId="375B019F" w14:textId="77777777" w:rsidR="00DD5381" w:rsidRPr="00DD5381" w:rsidRDefault="008A2CAD" w:rsidP="00DD5381">
      <w:pPr>
        <w:pStyle w:val="Heading3"/>
      </w:pPr>
      <w:r w:rsidRPr="00DD5381">
        <w:rPr>
          <w:rFonts w:eastAsiaTheme="minorHAnsi"/>
        </w:rPr>
        <w:t xml:space="preserve">Option </w:t>
      </w:r>
      <w:r w:rsidR="0038016E">
        <w:rPr>
          <w:rFonts w:eastAsiaTheme="minorHAnsi"/>
        </w:rPr>
        <w:t>6</w:t>
      </w:r>
      <w:r w:rsidRPr="00DD5381">
        <w:rPr>
          <w:rFonts w:eastAsiaTheme="minorHAnsi"/>
        </w:rPr>
        <w:t xml:space="preserve">: </w:t>
      </w:r>
      <w:r>
        <w:rPr>
          <w:rFonts w:eastAsiaTheme="minorHAnsi"/>
        </w:rPr>
        <w:t>United nations statistical division (UNSD)</w:t>
      </w:r>
    </w:p>
    <w:p w14:paraId="375B01A0" w14:textId="5D57EB69" w:rsidR="00B21287" w:rsidRPr="00B21287" w:rsidRDefault="008A2CAD" w:rsidP="00C55800">
      <w:pPr>
        <w:pStyle w:val="BodyText"/>
        <w:jc w:val="both"/>
        <w:rPr>
          <w:i w:val="0"/>
          <w:iCs w:val="0"/>
        </w:rPr>
      </w:pPr>
      <w:r w:rsidRPr="00B21287">
        <w:rPr>
          <w:i w:val="0"/>
          <w:iCs w:val="0"/>
        </w:rPr>
        <w:t xml:space="preserve">Providing funding to the UNSD would prove the UK’s commitment to SEEA frameworks and ensure our influence within the body. </w:t>
      </w:r>
      <w:r>
        <w:rPr>
          <w:i w:val="0"/>
          <w:iCs w:val="0"/>
        </w:rPr>
        <w:t>UNSD will be critical in guiding the ocean accounting frameworks through UNSC processes for it to become official guidance.</w:t>
      </w:r>
      <w:r w:rsidR="00F41AFD" w:rsidRPr="00B21287">
        <w:rPr>
          <w:i w:val="0"/>
          <w:iCs w:val="0"/>
        </w:rPr>
        <w:t xml:space="preserve"> </w:t>
      </w:r>
      <w:r w:rsidR="00F41AFD">
        <w:rPr>
          <w:i w:val="0"/>
          <w:iCs w:val="0"/>
        </w:rPr>
        <w:t>U</w:t>
      </w:r>
      <w:r w:rsidRPr="00B21287">
        <w:rPr>
          <w:i w:val="0"/>
          <w:iCs w:val="0"/>
        </w:rPr>
        <w:t>NESCAP founded the creation of GOAP, reflective of its belief in a need for a focused global initiative on ocean accounting</w:t>
      </w:r>
      <w:r>
        <w:rPr>
          <w:i w:val="0"/>
          <w:iCs w:val="0"/>
        </w:rPr>
        <w:t xml:space="preserve"> and move beyond the UN system to be flexible to country needs</w:t>
      </w:r>
      <w:r w:rsidRPr="00B21287">
        <w:rPr>
          <w:i w:val="0"/>
          <w:iCs w:val="0"/>
        </w:rPr>
        <w:t>.</w:t>
      </w:r>
      <w:r>
        <w:rPr>
          <w:i w:val="0"/>
          <w:iCs w:val="0"/>
        </w:rPr>
        <w:t xml:space="preserve"> UNSD scored acceptably against the investment criteria but given the scores for other options this was not considered a viable option for delivery of the UK’s ambitions in this area.</w:t>
      </w:r>
      <w:r w:rsidRPr="00B21287">
        <w:rPr>
          <w:i w:val="0"/>
          <w:iCs w:val="0"/>
        </w:rPr>
        <w:t xml:space="preserve"> </w:t>
      </w:r>
    </w:p>
    <w:p w14:paraId="375B01A1" w14:textId="77777777" w:rsidR="00DD5381" w:rsidRPr="00041B2D" w:rsidRDefault="008A2CAD" w:rsidP="00C55800">
      <w:pPr>
        <w:pStyle w:val="Heading3"/>
      </w:pPr>
      <w:r>
        <w:t xml:space="preserve">Option </w:t>
      </w:r>
      <w:r w:rsidR="0038016E">
        <w:t>7</w:t>
      </w:r>
      <w:r>
        <w:t>: Global Ocean Accounts Par</w:t>
      </w:r>
      <w:r w:rsidR="00A37BF2">
        <w:t>TNER</w:t>
      </w:r>
      <w:r>
        <w:t>ship</w:t>
      </w:r>
    </w:p>
    <w:p w14:paraId="375B01A2" w14:textId="77777777" w:rsidR="00DD5381" w:rsidRPr="00B21287" w:rsidRDefault="008A2CAD" w:rsidP="00C55800">
      <w:pPr>
        <w:pStyle w:val="BodyText"/>
        <w:jc w:val="both"/>
        <w:rPr>
          <w:i w:val="0"/>
          <w:iCs w:val="0"/>
        </w:rPr>
      </w:pPr>
      <w:r w:rsidRPr="00B21287">
        <w:rPr>
          <w:i w:val="0"/>
          <w:iCs w:val="0"/>
        </w:rPr>
        <w:t>Funding the GOAP to deliver work on supporting the development of ocean accounting strategy alongside capacity building activities to ensure its embedment at a local and global level</w:t>
      </w:r>
      <w:r w:rsidR="00B21287" w:rsidRPr="00B21287">
        <w:rPr>
          <w:i w:val="0"/>
          <w:iCs w:val="0"/>
        </w:rPr>
        <w:t xml:space="preserve"> would provide an excellent fit with the BPF investment criteria and the strategic criteria for this business case</w:t>
      </w:r>
      <w:r w:rsidRPr="00B21287">
        <w:rPr>
          <w:i w:val="0"/>
          <w:iCs w:val="0"/>
        </w:rPr>
        <w:t>.</w:t>
      </w:r>
      <w:r w:rsidR="00B21287" w:rsidRPr="00B21287">
        <w:rPr>
          <w:i w:val="0"/>
          <w:iCs w:val="0"/>
        </w:rPr>
        <w:t xml:space="preserve"> </w:t>
      </w:r>
      <w:r w:rsidRPr="00B21287">
        <w:rPr>
          <w:i w:val="0"/>
          <w:iCs w:val="0"/>
        </w:rPr>
        <w:t xml:space="preserve">Funding the GOAP directly would allow us to focus our influence on the Partnership, which the UK is </w:t>
      </w:r>
      <w:r w:rsidRPr="00B21287">
        <w:rPr>
          <w:i w:val="0"/>
          <w:iCs w:val="0"/>
        </w:rPr>
        <w:lastRenderedPageBreak/>
        <w:t>already a member of</w:t>
      </w:r>
      <w:bookmarkStart w:id="44" w:name="_Hlk70607843"/>
      <w:r w:rsidRPr="00B21287">
        <w:rPr>
          <w:i w:val="0"/>
          <w:iCs w:val="0"/>
        </w:rPr>
        <w:t>. The GOAP is a unique international body which focuses exclusively on understanding the state of our ocean in a coherent framework. The creation of this partnership from UNESCAP and the key links with the SEEA framework practitioners means that it is in a unique position to implement global action at the national level towards comprehensively accounting for the ocean.</w:t>
      </w:r>
      <w:r w:rsidR="00B21287">
        <w:rPr>
          <w:i w:val="0"/>
          <w:iCs w:val="0"/>
        </w:rPr>
        <w:t xml:space="preserve"> </w:t>
      </w:r>
      <w:bookmarkEnd w:id="44"/>
      <w:r w:rsidR="00A0307B">
        <w:rPr>
          <w:i w:val="0"/>
          <w:iCs w:val="0"/>
        </w:rPr>
        <w:t>Therefore,</w:t>
      </w:r>
      <w:r w:rsidR="00B21287">
        <w:rPr>
          <w:i w:val="0"/>
          <w:iCs w:val="0"/>
        </w:rPr>
        <w:t xml:space="preserve"> funding GOAP is the </w:t>
      </w:r>
      <w:r w:rsidR="00B21287" w:rsidRPr="00B21287">
        <w:rPr>
          <w:b/>
          <w:bCs/>
          <w:i w:val="0"/>
          <w:iCs w:val="0"/>
        </w:rPr>
        <w:t>preferred option</w:t>
      </w:r>
      <w:r w:rsidR="00B21287">
        <w:rPr>
          <w:i w:val="0"/>
          <w:iCs w:val="0"/>
        </w:rPr>
        <w:t>.</w:t>
      </w:r>
    </w:p>
    <w:p w14:paraId="375B01A3" w14:textId="77777777" w:rsidR="00DD5381" w:rsidRDefault="008A2CAD" w:rsidP="00C55800">
      <w:pPr>
        <w:pStyle w:val="Heading3"/>
        <w:rPr>
          <w:i/>
          <w:iCs/>
        </w:rPr>
      </w:pPr>
      <w:r w:rsidRPr="00DD5381">
        <w:t xml:space="preserve">Option </w:t>
      </w:r>
      <w:r w:rsidR="0038016E">
        <w:t>8</w:t>
      </w:r>
      <w:r w:rsidRPr="00DD5381">
        <w:t>: Set up a UK-led</w:t>
      </w:r>
      <w:r w:rsidRPr="00041B2D">
        <w:t xml:space="preserve"> partnership for ocean and marine accounts</w:t>
      </w:r>
    </w:p>
    <w:p w14:paraId="375B01A4" w14:textId="77777777" w:rsidR="00B21287" w:rsidRDefault="008A2CAD" w:rsidP="00C55800">
      <w:pPr>
        <w:pStyle w:val="BodyText"/>
        <w:jc w:val="both"/>
      </w:pPr>
      <w:r w:rsidRPr="003D05CC">
        <w:rPr>
          <w:i w:val="0"/>
          <w:iCs w:val="0"/>
        </w:rPr>
        <w:t>Setting up a UK-led partnership</w:t>
      </w:r>
      <w:r w:rsidR="003D05CC">
        <w:rPr>
          <w:i w:val="0"/>
          <w:iCs w:val="0"/>
        </w:rPr>
        <w:t xml:space="preserve"> </w:t>
      </w:r>
      <w:r w:rsidR="003D05CC" w:rsidRPr="003D05CC">
        <w:rPr>
          <w:i w:val="0"/>
          <w:iCs w:val="0"/>
        </w:rPr>
        <w:t>to promote marine accounts</w:t>
      </w:r>
      <w:r w:rsidR="003D05CC">
        <w:rPr>
          <w:i w:val="0"/>
          <w:iCs w:val="0"/>
        </w:rPr>
        <w:t xml:space="preserve"> scores well against the stage one investment criteria</w:t>
      </w:r>
      <w:r w:rsidRPr="003D05CC">
        <w:rPr>
          <w:i w:val="0"/>
          <w:iCs w:val="0"/>
        </w:rPr>
        <w:t xml:space="preserve"> </w:t>
      </w:r>
      <w:r w:rsidR="003D05CC">
        <w:rPr>
          <w:i w:val="0"/>
          <w:iCs w:val="0"/>
        </w:rPr>
        <w:t xml:space="preserve">but </w:t>
      </w:r>
      <w:r w:rsidRPr="003D05CC">
        <w:rPr>
          <w:i w:val="0"/>
          <w:iCs w:val="0"/>
        </w:rPr>
        <w:t xml:space="preserve">would place significant </w:t>
      </w:r>
      <w:r w:rsidR="003D05CC">
        <w:rPr>
          <w:i w:val="0"/>
          <w:iCs w:val="0"/>
        </w:rPr>
        <w:t xml:space="preserve">administrative and financial </w:t>
      </w:r>
      <w:r w:rsidRPr="003D05CC">
        <w:rPr>
          <w:i w:val="0"/>
          <w:iCs w:val="0"/>
        </w:rPr>
        <w:t>burden on UK Government departments and executive bodies.</w:t>
      </w:r>
      <w:r w:rsidR="003D05CC">
        <w:rPr>
          <w:i w:val="0"/>
          <w:iCs w:val="0"/>
        </w:rPr>
        <w:t xml:space="preserve"> It therefore scores poorly on stage two investment criteria. Further</w:t>
      </w:r>
      <w:r w:rsidR="00A0307B">
        <w:rPr>
          <w:i w:val="0"/>
          <w:iCs w:val="0"/>
        </w:rPr>
        <w:t>more,</w:t>
      </w:r>
      <w:r w:rsidR="003D05CC">
        <w:rPr>
          <w:i w:val="0"/>
          <w:iCs w:val="0"/>
        </w:rPr>
        <w:t xml:space="preserve"> a new UK-led initiative </w:t>
      </w:r>
      <w:r w:rsidRPr="003D05CC">
        <w:rPr>
          <w:i w:val="0"/>
          <w:iCs w:val="0"/>
        </w:rPr>
        <w:t xml:space="preserve">would create a twin track global </w:t>
      </w:r>
      <w:r w:rsidR="00A0307B" w:rsidRPr="003D05CC">
        <w:rPr>
          <w:i w:val="0"/>
          <w:iCs w:val="0"/>
        </w:rPr>
        <w:t>initiative</w:t>
      </w:r>
      <w:r w:rsidR="00A0307B">
        <w:rPr>
          <w:i w:val="0"/>
          <w:iCs w:val="0"/>
        </w:rPr>
        <w:t xml:space="preserve"> and</w:t>
      </w:r>
      <w:r w:rsidRPr="003D05CC">
        <w:rPr>
          <w:i w:val="0"/>
          <w:iCs w:val="0"/>
        </w:rPr>
        <w:t xml:space="preserve"> </w:t>
      </w:r>
      <w:r w:rsidR="00A0307B">
        <w:rPr>
          <w:i w:val="0"/>
          <w:iCs w:val="0"/>
        </w:rPr>
        <w:t xml:space="preserve">be </w:t>
      </w:r>
      <w:r w:rsidRPr="003D05CC">
        <w:rPr>
          <w:i w:val="0"/>
          <w:iCs w:val="0"/>
        </w:rPr>
        <w:t xml:space="preserve">likely to cause confusion and diffusion of standards. It would be </w:t>
      </w:r>
      <w:r w:rsidR="003D05CC">
        <w:rPr>
          <w:i w:val="0"/>
          <w:iCs w:val="0"/>
        </w:rPr>
        <w:t xml:space="preserve">highly </w:t>
      </w:r>
      <w:r w:rsidRPr="003D05CC">
        <w:rPr>
          <w:i w:val="0"/>
          <w:iCs w:val="0"/>
        </w:rPr>
        <w:t>unlikely to achieve greater visibility than a GOAP</w:t>
      </w:r>
      <w:r w:rsidR="003D05CC">
        <w:rPr>
          <w:i w:val="0"/>
          <w:iCs w:val="0"/>
        </w:rPr>
        <w:t xml:space="preserve">, UNSD or </w:t>
      </w:r>
      <w:r w:rsidRPr="003D05CC">
        <w:rPr>
          <w:i w:val="0"/>
          <w:iCs w:val="0"/>
        </w:rPr>
        <w:t>an investment into the World Bank</w:t>
      </w:r>
      <w:r w:rsidR="003D05CC">
        <w:rPr>
          <w:i w:val="0"/>
          <w:iCs w:val="0"/>
        </w:rPr>
        <w:t xml:space="preserve">. </w:t>
      </w:r>
      <w:r w:rsidR="001B1D07">
        <w:rPr>
          <w:i w:val="0"/>
          <w:iCs w:val="0"/>
        </w:rPr>
        <w:t xml:space="preserve">As it also </w:t>
      </w:r>
      <w:r w:rsidR="003D05CC">
        <w:rPr>
          <w:i w:val="0"/>
          <w:iCs w:val="0"/>
        </w:rPr>
        <w:t>add</w:t>
      </w:r>
      <w:r w:rsidR="001B1D07">
        <w:rPr>
          <w:i w:val="0"/>
          <w:iCs w:val="0"/>
        </w:rPr>
        <w:t>s</w:t>
      </w:r>
      <w:r w:rsidR="003D05CC">
        <w:rPr>
          <w:i w:val="0"/>
          <w:iCs w:val="0"/>
        </w:rPr>
        <w:t xml:space="preserve"> limited strategic value too, it is </w:t>
      </w:r>
      <w:r w:rsidR="003D05CC" w:rsidRPr="00334FFC">
        <w:rPr>
          <w:b/>
          <w:bCs/>
          <w:i w:val="0"/>
          <w:iCs w:val="0"/>
        </w:rPr>
        <w:t>not recommended</w:t>
      </w:r>
      <w:r w:rsidR="003D05CC">
        <w:rPr>
          <w:i w:val="0"/>
          <w:iCs w:val="0"/>
        </w:rPr>
        <w:t xml:space="preserve">. </w:t>
      </w:r>
    </w:p>
    <w:p w14:paraId="375B01A5" w14:textId="77777777" w:rsidR="008340A1" w:rsidRDefault="008340A1" w:rsidP="00DD5381">
      <w:pPr>
        <w:pStyle w:val="BodyText2"/>
        <w:sectPr w:rsidR="008340A1">
          <w:headerReference w:type="default" r:id="rId13"/>
          <w:footerReference w:type="default" r:id="rId14"/>
          <w:pgSz w:w="11906" w:h="16838"/>
          <w:pgMar w:top="1440" w:right="1440" w:bottom="1440" w:left="1440" w:header="708" w:footer="708" w:gutter="0"/>
          <w:cols w:space="708"/>
          <w:docGrid w:linePitch="360"/>
        </w:sectPr>
      </w:pPr>
    </w:p>
    <w:p w14:paraId="375B01A6" w14:textId="77777777" w:rsidR="00040B4B" w:rsidRDefault="008A2CAD" w:rsidP="00040B4B">
      <w:pPr>
        <w:pStyle w:val="Heading2"/>
        <w:rPr>
          <w:rFonts w:eastAsia="Times New Roman"/>
        </w:rPr>
      </w:pPr>
      <w:bookmarkStart w:id="45" w:name="_Toc71801847"/>
      <w:r>
        <w:rPr>
          <w:rFonts w:eastAsia="Times New Roman"/>
        </w:rPr>
        <w:lastRenderedPageBreak/>
        <w:t>3.2 Options assessment conclusions</w:t>
      </w:r>
      <w:bookmarkEnd w:id="45"/>
    </w:p>
    <w:p w14:paraId="375B01A7" w14:textId="77777777" w:rsidR="00040B4B" w:rsidRPr="00B21287" w:rsidRDefault="008A2CAD" w:rsidP="00C55800">
      <w:pPr>
        <w:pStyle w:val="Default"/>
        <w:jc w:val="both"/>
        <w:rPr>
          <w:rFonts w:asciiTheme="minorHAnsi" w:hAnsiTheme="minorHAnsi" w:cstheme="minorBidi"/>
          <w:color w:val="auto"/>
          <w:sz w:val="22"/>
          <w:szCs w:val="22"/>
        </w:rPr>
      </w:pPr>
      <w:r w:rsidRPr="00B21287">
        <w:rPr>
          <w:rFonts w:asciiTheme="minorHAnsi" w:hAnsiTheme="minorHAnsi" w:cstheme="minorBidi"/>
          <w:color w:val="auto"/>
          <w:sz w:val="22"/>
          <w:szCs w:val="22"/>
        </w:rPr>
        <w:t xml:space="preserve">The options to do nothing (option 1) and an additional investment in </w:t>
      </w:r>
      <w:proofErr w:type="spellStart"/>
      <w:r w:rsidRPr="00B21287">
        <w:rPr>
          <w:rFonts w:asciiTheme="minorHAnsi" w:hAnsiTheme="minorHAnsi" w:cstheme="minorBidi"/>
          <w:color w:val="auto"/>
          <w:sz w:val="22"/>
          <w:szCs w:val="22"/>
        </w:rPr>
        <w:t>ProBlue</w:t>
      </w:r>
      <w:proofErr w:type="spellEnd"/>
      <w:r w:rsidRPr="00B21287">
        <w:rPr>
          <w:rFonts w:asciiTheme="minorHAnsi" w:hAnsiTheme="minorHAnsi" w:cstheme="minorBidi"/>
          <w:color w:val="auto"/>
          <w:sz w:val="22"/>
          <w:szCs w:val="22"/>
        </w:rPr>
        <w:t xml:space="preserve"> (option 4) were eliminated prior to assessment against the BPF investment criteria due to not supporting </w:t>
      </w:r>
      <w:r w:rsidR="001B1D07">
        <w:rPr>
          <w:rFonts w:asciiTheme="minorHAnsi" w:hAnsiTheme="minorHAnsi" w:cstheme="minorBidi"/>
          <w:color w:val="auto"/>
          <w:sz w:val="22"/>
          <w:szCs w:val="22"/>
        </w:rPr>
        <w:t>the development, roll out, and uptake of ocean accounts; because of a</w:t>
      </w:r>
      <w:r w:rsidRPr="00B21287">
        <w:rPr>
          <w:rFonts w:asciiTheme="minorHAnsi" w:hAnsiTheme="minorHAnsi" w:cstheme="minorBidi"/>
          <w:color w:val="auto"/>
          <w:sz w:val="22"/>
          <w:szCs w:val="22"/>
        </w:rPr>
        <w:t xml:space="preserve"> lack of focus of the programme on ocean accounts</w:t>
      </w:r>
      <w:r w:rsidR="001B1D07">
        <w:rPr>
          <w:rFonts w:asciiTheme="minorHAnsi" w:hAnsiTheme="minorHAnsi" w:cstheme="minorBidi"/>
          <w:color w:val="auto"/>
          <w:sz w:val="22"/>
          <w:szCs w:val="22"/>
        </w:rPr>
        <w:t xml:space="preserve">; </w:t>
      </w:r>
      <w:r w:rsidRPr="00B21287">
        <w:rPr>
          <w:rFonts w:asciiTheme="minorHAnsi" w:hAnsiTheme="minorHAnsi" w:cstheme="minorBidi"/>
          <w:color w:val="auto"/>
          <w:sz w:val="22"/>
          <w:szCs w:val="22"/>
        </w:rPr>
        <w:t>and</w:t>
      </w:r>
      <w:r w:rsidR="001B1D07">
        <w:rPr>
          <w:rFonts w:asciiTheme="minorHAnsi" w:hAnsiTheme="minorHAnsi" w:cstheme="minorBidi"/>
          <w:color w:val="auto"/>
          <w:sz w:val="22"/>
          <w:szCs w:val="22"/>
        </w:rPr>
        <w:t xml:space="preserve"> due to the</w:t>
      </w:r>
      <w:r w:rsidRPr="00B21287">
        <w:rPr>
          <w:rFonts w:asciiTheme="minorHAnsi" w:hAnsiTheme="minorHAnsi" w:cstheme="minorBidi"/>
          <w:color w:val="auto"/>
          <w:sz w:val="22"/>
          <w:szCs w:val="22"/>
        </w:rPr>
        <w:t xml:space="preserve"> inability of</w:t>
      </w:r>
      <w:r w:rsidR="001B1D07">
        <w:rPr>
          <w:rFonts w:asciiTheme="minorHAnsi" w:hAnsiTheme="minorHAnsi" w:cstheme="minorBidi"/>
          <w:color w:val="auto"/>
          <w:sz w:val="22"/>
          <w:szCs w:val="22"/>
        </w:rPr>
        <w:t xml:space="preserve"> the</w:t>
      </w:r>
      <w:r w:rsidRPr="00B21287">
        <w:rPr>
          <w:rFonts w:asciiTheme="minorHAnsi" w:hAnsiTheme="minorHAnsi" w:cstheme="minorBidi"/>
          <w:color w:val="auto"/>
          <w:sz w:val="22"/>
          <w:szCs w:val="22"/>
        </w:rPr>
        <w:t xml:space="preserve"> UK to earmark money invested to the development and uptake of accounting practices respectively. All other options were assessed </w:t>
      </w:r>
      <w:r w:rsidR="008340A1" w:rsidRPr="00B21287">
        <w:rPr>
          <w:rFonts w:asciiTheme="minorHAnsi" w:hAnsiTheme="minorHAnsi" w:cstheme="minorBidi"/>
          <w:color w:val="auto"/>
          <w:sz w:val="22"/>
          <w:szCs w:val="22"/>
        </w:rPr>
        <w:t>against</w:t>
      </w:r>
      <w:r w:rsidRPr="00B21287">
        <w:rPr>
          <w:rFonts w:asciiTheme="minorHAnsi" w:hAnsiTheme="minorHAnsi" w:cstheme="minorBidi"/>
          <w:color w:val="auto"/>
          <w:sz w:val="22"/>
          <w:szCs w:val="22"/>
        </w:rPr>
        <w:t xml:space="preserve"> the BPF stage one investment criteria</w:t>
      </w:r>
      <w:r w:rsidR="001B1D07">
        <w:rPr>
          <w:rFonts w:asciiTheme="minorHAnsi" w:hAnsiTheme="minorHAnsi" w:cstheme="minorBidi"/>
          <w:color w:val="auto"/>
          <w:sz w:val="22"/>
          <w:szCs w:val="22"/>
        </w:rPr>
        <w:t xml:space="preserve">, which can be seen in table </w:t>
      </w:r>
      <w:r w:rsidR="00CA1B73">
        <w:rPr>
          <w:rFonts w:asciiTheme="minorHAnsi" w:hAnsiTheme="minorHAnsi" w:cstheme="minorBidi"/>
          <w:color w:val="auto"/>
          <w:sz w:val="22"/>
          <w:szCs w:val="22"/>
        </w:rPr>
        <w:t>5</w:t>
      </w:r>
      <w:r w:rsidR="001B1D07">
        <w:rPr>
          <w:rFonts w:asciiTheme="minorHAnsi" w:hAnsiTheme="minorHAnsi" w:cstheme="minorBidi"/>
          <w:color w:val="auto"/>
          <w:sz w:val="22"/>
          <w:szCs w:val="22"/>
        </w:rPr>
        <w:t>. A</w:t>
      </w:r>
      <w:r w:rsidRPr="00B21287">
        <w:rPr>
          <w:rFonts w:asciiTheme="minorHAnsi" w:hAnsiTheme="minorHAnsi" w:cstheme="minorBidi"/>
          <w:color w:val="auto"/>
          <w:sz w:val="22"/>
          <w:szCs w:val="22"/>
        </w:rPr>
        <w:t xml:space="preserve">t this stage options 2 and </w:t>
      </w:r>
      <w:r w:rsidR="00423C69">
        <w:rPr>
          <w:rFonts w:asciiTheme="minorHAnsi" w:hAnsiTheme="minorHAnsi" w:cstheme="minorBidi"/>
          <w:color w:val="auto"/>
          <w:sz w:val="22"/>
          <w:szCs w:val="22"/>
        </w:rPr>
        <w:t>5</w:t>
      </w:r>
      <w:r w:rsidRPr="00B21287">
        <w:rPr>
          <w:rFonts w:asciiTheme="minorHAnsi" w:hAnsiTheme="minorHAnsi" w:cstheme="minorBidi"/>
          <w:color w:val="auto"/>
          <w:sz w:val="22"/>
          <w:szCs w:val="22"/>
        </w:rPr>
        <w:t xml:space="preserve"> to 8 seemed promising, with an investment in GOAP (option 7) </w:t>
      </w:r>
      <w:r w:rsidR="00423C69">
        <w:rPr>
          <w:rFonts w:asciiTheme="minorHAnsi" w:hAnsiTheme="minorHAnsi" w:cstheme="minorBidi"/>
          <w:color w:val="auto"/>
          <w:sz w:val="22"/>
          <w:szCs w:val="22"/>
        </w:rPr>
        <w:t>and a bilateral programme</w:t>
      </w:r>
      <w:r w:rsidRPr="00B21287">
        <w:rPr>
          <w:rFonts w:asciiTheme="minorHAnsi" w:hAnsiTheme="minorHAnsi" w:cstheme="minorBidi"/>
          <w:color w:val="auto"/>
          <w:sz w:val="22"/>
          <w:szCs w:val="22"/>
        </w:rPr>
        <w:t xml:space="preserve"> </w:t>
      </w:r>
      <w:r w:rsidR="00423C69">
        <w:rPr>
          <w:rFonts w:asciiTheme="minorHAnsi" w:hAnsiTheme="minorHAnsi" w:cstheme="minorBidi"/>
          <w:color w:val="auto"/>
          <w:sz w:val="22"/>
          <w:szCs w:val="22"/>
        </w:rPr>
        <w:t xml:space="preserve">(option 2) </w:t>
      </w:r>
      <w:r w:rsidRPr="00B21287">
        <w:rPr>
          <w:rFonts w:asciiTheme="minorHAnsi" w:hAnsiTheme="minorHAnsi" w:cstheme="minorBidi"/>
          <w:color w:val="auto"/>
          <w:sz w:val="22"/>
          <w:szCs w:val="22"/>
        </w:rPr>
        <w:t>scoring the highest</w:t>
      </w:r>
      <w:r w:rsidR="001B1D07">
        <w:rPr>
          <w:rFonts w:asciiTheme="minorHAnsi" w:hAnsiTheme="minorHAnsi" w:cstheme="minorBidi"/>
          <w:color w:val="auto"/>
          <w:sz w:val="22"/>
          <w:szCs w:val="22"/>
        </w:rPr>
        <w:t>,</w:t>
      </w:r>
      <w:r w:rsidRPr="00B21287">
        <w:rPr>
          <w:rFonts w:asciiTheme="minorHAnsi" w:hAnsiTheme="minorHAnsi" w:cstheme="minorBidi"/>
          <w:color w:val="auto"/>
          <w:sz w:val="22"/>
          <w:szCs w:val="22"/>
        </w:rPr>
        <w:t xml:space="preserve"> closely </w:t>
      </w:r>
      <w:r w:rsidR="00423C69">
        <w:rPr>
          <w:rFonts w:asciiTheme="minorHAnsi" w:hAnsiTheme="minorHAnsi" w:cstheme="minorBidi"/>
          <w:color w:val="auto"/>
          <w:sz w:val="22"/>
          <w:szCs w:val="22"/>
        </w:rPr>
        <w:t>followed</w:t>
      </w:r>
      <w:r w:rsidR="00423C69" w:rsidRPr="00B21287">
        <w:rPr>
          <w:rFonts w:asciiTheme="minorHAnsi" w:hAnsiTheme="minorHAnsi" w:cstheme="minorBidi"/>
          <w:color w:val="auto"/>
          <w:sz w:val="22"/>
          <w:szCs w:val="22"/>
        </w:rPr>
        <w:t xml:space="preserve"> </w:t>
      </w:r>
      <w:r w:rsidRPr="00B21287">
        <w:rPr>
          <w:rFonts w:asciiTheme="minorHAnsi" w:hAnsiTheme="minorHAnsi" w:cstheme="minorBidi"/>
          <w:color w:val="auto"/>
          <w:sz w:val="22"/>
          <w:szCs w:val="22"/>
        </w:rPr>
        <w:t>by the UK</w:t>
      </w:r>
      <w:r w:rsidR="001B1D07">
        <w:rPr>
          <w:rFonts w:asciiTheme="minorHAnsi" w:hAnsiTheme="minorHAnsi" w:cstheme="minorBidi"/>
          <w:color w:val="auto"/>
          <w:sz w:val="22"/>
          <w:szCs w:val="22"/>
        </w:rPr>
        <w:t xml:space="preserve">-led </w:t>
      </w:r>
      <w:r w:rsidRPr="00B21287">
        <w:rPr>
          <w:rFonts w:asciiTheme="minorHAnsi" w:hAnsiTheme="minorHAnsi" w:cstheme="minorBidi"/>
          <w:color w:val="auto"/>
          <w:sz w:val="22"/>
          <w:szCs w:val="22"/>
        </w:rPr>
        <w:t xml:space="preserve">partnership (option 8). An investment in the </w:t>
      </w:r>
      <w:r w:rsidR="00054933">
        <w:rPr>
          <w:rFonts w:asciiTheme="minorHAnsi" w:hAnsiTheme="minorHAnsi" w:cstheme="minorBidi"/>
          <w:color w:val="auto"/>
          <w:sz w:val="22"/>
          <w:szCs w:val="22"/>
        </w:rPr>
        <w:t>NCP</w:t>
      </w:r>
      <w:r w:rsidRPr="00B21287">
        <w:rPr>
          <w:rFonts w:asciiTheme="minorHAnsi" w:hAnsiTheme="minorHAnsi" w:cstheme="minorBidi"/>
          <w:color w:val="auto"/>
          <w:sz w:val="22"/>
          <w:szCs w:val="22"/>
        </w:rPr>
        <w:t xml:space="preserve"> was ruled out due to its failure to meet the environmental criteria. Stage 2 investment criteria eliminated bilateral programming (option 2) due to limited time for delivery and inability to set up the project within the timeframes of the funding. Also eliminated at stage 2 was a new UK led partnership (option 8) which was recognised as not be</w:t>
      </w:r>
      <w:r w:rsidR="002433D4">
        <w:rPr>
          <w:rFonts w:asciiTheme="minorHAnsi" w:hAnsiTheme="minorHAnsi" w:cstheme="minorBidi"/>
          <w:color w:val="auto"/>
          <w:sz w:val="22"/>
          <w:szCs w:val="22"/>
        </w:rPr>
        <w:t>ing</w:t>
      </w:r>
      <w:r w:rsidRPr="00B21287">
        <w:rPr>
          <w:rFonts w:asciiTheme="minorHAnsi" w:hAnsiTheme="minorHAnsi" w:cstheme="minorBidi"/>
          <w:color w:val="auto"/>
          <w:sz w:val="22"/>
          <w:szCs w:val="22"/>
        </w:rPr>
        <w:t xml:space="preserve"> additional and </w:t>
      </w:r>
      <w:r w:rsidR="0064305B">
        <w:rPr>
          <w:rFonts w:asciiTheme="minorHAnsi" w:hAnsiTheme="minorHAnsi" w:cstheme="minorBidi"/>
          <w:color w:val="auto"/>
          <w:sz w:val="22"/>
          <w:szCs w:val="22"/>
        </w:rPr>
        <w:t>unlikely</w:t>
      </w:r>
      <w:r w:rsidRPr="00B21287">
        <w:rPr>
          <w:rFonts w:asciiTheme="minorHAnsi" w:hAnsiTheme="minorHAnsi" w:cstheme="minorBidi"/>
          <w:color w:val="auto"/>
          <w:sz w:val="22"/>
          <w:szCs w:val="22"/>
        </w:rPr>
        <w:t xml:space="preserve"> to mobilise action</w:t>
      </w:r>
      <w:r w:rsidR="0064305B">
        <w:rPr>
          <w:rFonts w:asciiTheme="minorHAnsi" w:hAnsiTheme="minorHAnsi" w:cstheme="minorBidi"/>
          <w:color w:val="auto"/>
          <w:sz w:val="22"/>
          <w:szCs w:val="22"/>
        </w:rPr>
        <w:t xml:space="preserve"> from other stakeholders</w:t>
      </w:r>
      <w:r w:rsidRPr="00B21287">
        <w:rPr>
          <w:rFonts w:asciiTheme="minorHAnsi" w:hAnsiTheme="minorHAnsi" w:cstheme="minorBidi"/>
          <w:color w:val="auto"/>
          <w:sz w:val="22"/>
          <w:szCs w:val="22"/>
        </w:rPr>
        <w:t xml:space="preserve">. Options 5 to 6 were taken forward to the strategic assessment. </w:t>
      </w:r>
    </w:p>
    <w:p w14:paraId="375B01A8" w14:textId="77777777" w:rsidR="002918C5" w:rsidRDefault="002918C5" w:rsidP="002918C5">
      <w:pPr>
        <w:pStyle w:val="Default"/>
      </w:pPr>
    </w:p>
    <w:p w14:paraId="375B01A9" w14:textId="77777777" w:rsidR="002918C5" w:rsidRPr="00CA1B73" w:rsidRDefault="008A2CAD" w:rsidP="002918C5">
      <w:pPr>
        <w:pStyle w:val="Caption"/>
        <w:keepNext/>
        <w:rPr>
          <w:i/>
          <w:iCs/>
          <w:color w:val="auto"/>
        </w:rPr>
      </w:pPr>
      <w:bookmarkStart w:id="46" w:name="_Ref63958810"/>
      <w:r w:rsidRPr="00CA1B73">
        <w:rPr>
          <w:i/>
          <w:iCs/>
          <w:color w:val="auto"/>
        </w:rPr>
        <w:t xml:space="preserve">Table </w:t>
      </w:r>
      <w:bookmarkEnd w:id="46"/>
      <w:r w:rsidR="00CA1B73" w:rsidRPr="00CA1B73">
        <w:rPr>
          <w:i/>
          <w:iCs/>
          <w:color w:val="auto"/>
        </w:rPr>
        <w:t>5</w:t>
      </w:r>
      <w:r w:rsidRPr="00CA1B73">
        <w:rPr>
          <w:i/>
          <w:iCs/>
          <w:color w:val="auto"/>
        </w:rPr>
        <w:t>: Investment criteria scores summary</w:t>
      </w:r>
    </w:p>
    <w:tbl>
      <w:tblPr>
        <w:tblStyle w:val="TableGridLight"/>
        <w:tblW w:w="0" w:type="auto"/>
        <w:tblLayout w:type="fixed"/>
        <w:tblLook w:val="04A0" w:firstRow="1" w:lastRow="0" w:firstColumn="1" w:lastColumn="0" w:noHBand="0" w:noVBand="1"/>
      </w:tblPr>
      <w:tblGrid>
        <w:gridCol w:w="2972"/>
        <w:gridCol w:w="3260"/>
        <w:gridCol w:w="2977"/>
        <w:gridCol w:w="4253"/>
      </w:tblGrid>
      <w:tr w:rsidR="005C7F5C" w14:paraId="375B01AE" w14:textId="77777777" w:rsidTr="00E66637">
        <w:tc>
          <w:tcPr>
            <w:tcW w:w="2972" w:type="dxa"/>
          </w:tcPr>
          <w:p w14:paraId="375B01AA" w14:textId="77777777" w:rsidR="002918C5" w:rsidRPr="00341BA1" w:rsidRDefault="002918C5" w:rsidP="00341BA1">
            <w:pPr>
              <w:spacing w:after="160" w:line="259" w:lineRule="auto"/>
              <w:contextualSpacing/>
              <w:rPr>
                <w:rFonts w:cstheme="minorHAnsi"/>
                <w:color w:val="000000"/>
              </w:rPr>
            </w:pPr>
          </w:p>
        </w:tc>
        <w:tc>
          <w:tcPr>
            <w:tcW w:w="3260" w:type="dxa"/>
          </w:tcPr>
          <w:p w14:paraId="375B01AB" w14:textId="77777777" w:rsidR="002918C5" w:rsidRPr="00837BE4" w:rsidRDefault="008A2CAD" w:rsidP="00002075">
            <w:pPr>
              <w:spacing w:after="160" w:line="259" w:lineRule="auto"/>
              <w:contextualSpacing/>
              <w:jc w:val="center"/>
              <w:rPr>
                <w:rFonts w:cstheme="minorHAnsi"/>
                <w:color w:val="000000"/>
              </w:rPr>
            </w:pPr>
            <w:r w:rsidRPr="00492621">
              <w:rPr>
                <w:rFonts w:cstheme="minorHAnsi"/>
                <w:color w:val="000000"/>
              </w:rPr>
              <w:t>Stage 1 weighted score (/34)</w:t>
            </w:r>
          </w:p>
        </w:tc>
        <w:tc>
          <w:tcPr>
            <w:tcW w:w="2977" w:type="dxa"/>
          </w:tcPr>
          <w:p w14:paraId="375B01AC" w14:textId="77777777" w:rsidR="002918C5" w:rsidRPr="00733BCE" w:rsidRDefault="008A2CAD" w:rsidP="00002075">
            <w:pPr>
              <w:spacing w:after="160" w:line="259" w:lineRule="auto"/>
              <w:contextualSpacing/>
              <w:jc w:val="center"/>
              <w:rPr>
                <w:rFonts w:cstheme="minorHAnsi"/>
                <w:color w:val="000000"/>
              </w:rPr>
            </w:pPr>
            <w:r w:rsidRPr="00D01272">
              <w:rPr>
                <w:rFonts w:cstheme="minorHAnsi"/>
                <w:color w:val="000000"/>
              </w:rPr>
              <w:t>Stage 2 weighted score (/18)</w:t>
            </w:r>
          </w:p>
        </w:tc>
        <w:tc>
          <w:tcPr>
            <w:tcW w:w="4253" w:type="dxa"/>
          </w:tcPr>
          <w:p w14:paraId="375B01AD" w14:textId="77777777" w:rsidR="002918C5" w:rsidRPr="008340A1" w:rsidRDefault="008A2CAD" w:rsidP="00002075">
            <w:pPr>
              <w:spacing w:after="160" w:line="259" w:lineRule="auto"/>
              <w:contextualSpacing/>
              <w:jc w:val="center"/>
              <w:rPr>
                <w:rFonts w:cstheme="minorHAnsi"/>
                <w:b/>
                <w:bCs/>
                <w:color w:val="000000"/>
              </w:rPr>
            </w:pPr>
            <w:r w:rsidRPr="008340A1">
              <w:rPr>
                <w:rFonts w:cstheme="minorHAnsi"/>
                <w:b/>
                <w:bCs/>
                <w:color w:val="000000"/>
              </w:rPr>
              <w:t>Stage 1 and 2 total score (/52)</w:t>
            </w:r>
          </w:p>
        </w:tc>
      </w:tr>
      <w:tr w:rsidR="005C7F5C" w14:paraId="375B01B2" w14:textId="77777777" w:rsidTr="00E66637">
        <w:tc>
          <w:tcPr>
            <w:tcW w:w="2972" w:type="dxa"/>
          </w:tcPr>
          <w:p w14:paraId="375B01AF" w14:textId="77777777" w:rsidR="00B30A17" w:rsidRPr="00341BA1" w:rsidRDefault="008A2CAD" w:rsidP="008340A1">
            <w:pPr>
              <w:spacing w:after="160" w:line="259" w:lineRule="auto"/>
              <w:contextualSpacing/>
              <w:jc w:val="left"/>
              <w:rPr>
                <w:rFonts w:cstheme="minorHAnsi"/>
                <w:color w:val="000000"/>
              </w:rPr>
            </w:pPr>
            <w:r w:rsidRPr="00341BA1">
              <w:rPr>
                <w:rFonts w:cstheme="minorHAnsi"/>
                <w:b/>
                <w:bCs/>
                <w:color w:val="000000"/>
              </w:rPr>
              <w:t>Option 1</w:t>
            </w:r>
            <w:r w:rsidRPr="00341BA1">
              <w:rPr>
                <w:rFonts w:cstheme="minorHAnsi"/>
                <w:color w:val="000000"/>
              </w:rPr>
              <w:t>: Do nothing</w:t>
            </w:r>
          </w:p>
          <w:p w14:paraId="375B01B0" w14:textId="77777777" w:rsidR="00B30A17" w:rsidRPr="00492621" w:rsidRDefault="00B30A17" w:rsidP="008340A1">
            <w:pPr>
              <w:spacing w:after="160" w:line="259" w:lineRule="auto"/>
              <w:contextualSpacing/>
              <w:jc w:val="left"/>
              <w:rPr>
                <w:rFonts w:cstheme="minorHAnsi"/>
                <w:color w:val="000000"/>
              </w:rPr>
            </w:pPr>
          </w:p>
        </w:tc>
        <w:tc>
          <w:tcPr>
            <w:tcW w:w="10490" w:type="dxa"/>
            <w:gridSpan w:val="3"/>
          </w:tcPr>
          <w:p w14:paraId="375B01B1" w14:textId="77777777" w:rsidR="00B30A17" w:rsidRPr="008340A1" w:rsidRDefault="008A2CAD" w:rsidP="00B30A17">
            <w:pPr>
              <w:spacing w:after="160" w:line="259" w:lineRule="auto"/>
              <w:contextualSpacing/>
              <w:jc w:val="center"/>
              <w:rPr>
                <w:rFonts w:cstheme="minorHAnsi"/>
                <w:b/>
                <w:bCs/>
                <w:color w:val="000000"/>
              </w:rPr>
            </w:pPr>
            <w:r w:rsidRPr="00002075">
              <w:rPr>
                <w:rFonts w:cstheme="minorHAnsi"/>
                <w:b/>
                <w:bCs/>
                <w:color w:val="000000"/>
                <w:sz w:val="16"/>
                <w:szCs w:val="16"/>
              </w:rPr>
              <w:t>Eliminated</w:t>
            </w:r>
            <w:r w:rsidRPr="00916158">
              <w:rPr>
                <w:rFonts w:cstheme="minorHAnsi"/>
                <w:color w:val="000000"/>
                <w:sz w:val="16"/>
                <w:szCs w:val="16"/>
              </w:rPr>
              <w:t xml:space="preserve"> </w:t>
            </w:r>
            <w:r w:rsidR="00021C52">
              <w:rPr>
                <w:rFonts w:cstheme="minorHAnsi"/>
                <w:color w:val="000000"/>
                <w:sz w:val="16"/>
                <w:szCs w:val="16"/>
              </w:rPr>
              <w:t xml:space="preserve">pre investment criteria </w:t>
            </w:r>
            <w:r w:rsidRPr="00916158">
              <w:rPr>
                <w:rFonts w:cstheme="minorHAnsi"/>
                <w:color w:val="000000"/>
                <w:sz w:val="16"/>
                <w:szCs w:val="16"/>
              </w:rPr>
              <w:t>due to not meeting the central tenant of this business case; supporting ocean accounts development, rollout and uptake.</w:t>
            </w:r>
          </w:p>
        </w:tc>
      </w:tr>
      <w:tr w:rsidR="005C7F5C" w14:paraId="375B01B8" w14:textId="77777777" w:rsidTr="00E66637">
        <w:tc>
          <w:tcPr>
            <w:tcW w:w="2972" w:type="dxa"/>
          </w:tcPr>
          <w:p w14:paraId="375B01B3" w14:textId="77777777" w:rsidR="00257132" w:rsidRPr="00492621" w:rsidRDefault="008A2CAD" w:rsidP="008340A1">
            <w:pPr>
              <w:spacing w:after="160" w:line="259" w:lineRule="auto"/>
              <w:contextualSpacing/>
              <w:jc w:val="left"/>
              <w:rPr>
                <w:rFonts w:cstheme="minorHAnsi"/>
                <w:color w:val="000000"/>
              </w:rPr>
            </w:pPr>
            <w:r w:rsidRPr="001B1BF3">
              <w:rPr>
                <w:rFonts w:cs="Arial"/>
                <w:b/>
                <w:bCs/>
                <w:color w:val="000000"/>
              </w:rPr>
              <w:t>Option 2</w:t>
            </w:r>
            <w:r>
              <w:rPr>
                <w:rFonts w:cs="Arial"/>
                <w:color w:val="000000"/>
              </w:rPr>
              <w:t>: Bilateral programming</w:t>
            </w:r>
          </w:p>
        </w:tc>
        <w:tc>
          <w:tcPr>
            <w:tcW w:w="3260" w:type="dxa"/>
          </w:tcPr>
          <w:p w14:paraId="375B01B4" w14:textId="77777777" w:rsidR="00257132" w:rsidRPr="00837BE4" w:rsidRDefault="008A2CAD" w:rsidP="00257132">
            <w:pPr>
              <w:spacing w:after="160" w:line="259" w:lineRule="auto"/>
              <w:contextualSpacing/>
              <w:rPr>
                <w:rFonts w:cstheme="minorHAnsi"/>
                <w:color w:val="000000"/>
              </w:rPr>
            </w:pPr>
            <w:r w:rsidRPr="00002075">
              <w:rPr>
                <w:rFonts w:cstheme="minorHAnsi"/>
                <w:color w:val="000000"/>
              </w:rPr>
              <w:t>Score =</w:t>
            </w:r>
            <w:r>
              <w:rPr>
                <w:rFonts w:cstheme="minorHAnsi"/>
                <w:color w:val="000000"/>
              </w:rPr>
              <w:t xml:space="preserve"> </w:t>
            </w:r>
            <w:r w:rsidR="00002075">
              <w:rPr>
                <w:rFonts w:cstheme="minorHAnsi"/>
                <w:color w:val="000000"/>
              </w:rPr>
              <w:t>31</w:t>
            </w:r>
          </w:p>
        </w:tc>
        <w:tc>
          <w:tcPr>
            <w:tcW w:w="2977" w:type="dxa"/>
          </w:tcPr>
          <w:p w14:paraId="375B01B5" w14:textId="77777777" w:rsidR="004762F9" w:rsidRPr="00D01272" w:rsidRDefault="008A2CAD" w:rsidP="00257132">
            <w:pPr>
              <w:spacing w:after="160" w:line="259" w:lineRule="auto"/>
              <w:contextualSpacing/>
              <w:rPr>
                <w:rFonts w:cstheme="minorHAnsi"/>
                <w:color w:val="000000"/>
              </w:rPr>
            </w:pPr>
            <w:r w:rsidRPr="00002075">
              <w:rPr>
                <w:rFonts w:cstheme="minorHAnsi"/>
                <w:color w:val="000000"/>
              </w:rPr>
              <w:t>Score = 4</w:t>
            </w:r>
          </w:p>
        </w:tc>
        <w:tc>
          <w:tcPr>
            <w:tcW w:w="4253" w:type="dxa"/>
          </w:tcPr>
          <w:p w14:paraId="375B01B6" w14:textId="77777777" w:rsidR="00002075" w:rsidRDefault="008A2CAD" w:rsidP="00002075">
            <w:pPr>
              <w:spacing w:after="160" w:line="259" w:lineRule="auto"/>
              <w:contextualSpacing/>
              <w:rPr>
                <w:rFonts w:cstheme="minorHAnsi"/>
                <w:color w:val="000000" w:themeColor="text1"/>
                <w:sz w:val="16"/>
                <w:szCs w:val="16"/>
              </w:rPr>
            </w:pPr>
            <w:r w:rsidRPr="00002075">
              <w:rPr>
                <w:rFonts w:cstheme="minorHAnsi"/>
                <w:b/>
                <w:bCs/>
                <w:color w:val="000000" w:themeColor="text1"/>
                <w:sz w:val="16"/>
                <w:szCs w:val="16"/>
              </w:rPr>
              <w:t>Eliminated</w:t>
            </w:r>
            <w:r w:rsidRPr="004762F9">
              <w:rPr>
                <w:rFonts w:cstheme="minorHAnsi"/>
                <w:color w:val="000000" w:themeColor="text1"/>
                <w:sz w:val="16"/>
                <w:szCs w:val="16"/>
              </w:rPr>
              <w:t xml:space="preserve"> due to </w:t>
            </w:r>
            <w:r>
              <w:rPr>
                <w:rFonts w:cstheme="minorHAnsi"/>
                <w:color w:val="000000" w:themeColor="text1"/>
                <w:sz w:val="16"/>
                <w:szCs w:val="16"/>
              </w:rPr>
              <w:t>lack of delivery potential within the necessary timeframe.</w:t>
            </w:r>
          </w:p>
          <w:p w14:paraId="375B01B7" w14:textId="77777777" w:rsidR="00257132" w:rsidRPr="008340A1" w:rsidRDefault="00257132" w:rsidP="00257132">
            <w:pPr>
              <w:spacing w:after="160" w:line="259" w:lineRule="auto"/>
              <w:contextualSpacing/>
              <w:rPr>
                <w:rFonts w:cstheme="minorHAnsi"/>
                <w:b/>
                <w:bCs/>
                <w:color w:val="000000"/>
              </w:rPr>
            </w:pPr>
          </w:p>
        </w:tc>
      </w:tr>
      <w:tr w:rsidR="005C7F5C" w14:paraId="375B01BD" w14:textId="77777777" w:rsidTr="00E66637">
        <w:tc>
          <w:tcPr>
            <w:tcW w:w="2972" w:type="dxa"/>
          </w:tcPr>
          <w:p w14:paraId="375B01B9" w14:textId="77777777" w:rsidR="00257132" w:rsidRPr="00492621" w:rsidRDefault="008A2CAD" w:rsidP="008340A1">
            <w:pPr>
              <w:spacing w:after="160" w:line="259" w:lineRule="auto"/>
              <w:contextualSpacing/>
              <w:jc w:val="left"/>
              <w:rPr>
                <w:rFonts w:cstheme="minorHAnsi"/>
                <w:color w:val="000000"/>
              </w:rPr>
            </w:pPr>
            <w:r w:rsidRPr="001B1BF3">
              <w:rPr>
                <w:rFonts w:cs="Arial"/>
                <w:b/>
                <w:bCs/>
                <w:color w:val="000000"/>
              </w:rPr>
              <w:t>Option 3</w:t>
            </w:r>
            <w:r>
              <w:rPr>
                <w:rFonts w:cs="Arial"/>
                <w:color w:val="000000"/>
              </w:rPr>
              <w:t xml:space="preserve">: </w:t>
            </w:r>
            <w:r w:rsidR="00B30A17">
              <w:rPr>
                <w:rFonts w:cs="Arial"/>
                <w:color w:val="000000"/>
              </w:rPr>
              <w:t>World Bank Natural Capital Programme</w:t>
            </w:r>
          </w:p>
        </w:tc>
        <w:tc>
          <w:tcPr>
            <w:tcW w:w="3260" w:type="dxa"/>
          </w:tcPr>
          <w:p w14:paraId="375B01BA" w14:textId="77777777" w:rsidR="00257132" w:rsidRPr="00837BE4" w:rsidRDefault="008A2CAD" w:rsidP="00B30A17">
            <w:pPr>
              <w:spacing w:after="160" w:line="259" w:lineRule="auto"/>
              <w:contextualSpacing/>
              <w:jc w:val="center"/>
              <w:rPr>
                <w:rFonts w:cstheme="minorHAnsi"/>
                <w:color w:val="000000"/>
              </w:rPr>
            </w:pPr>
            <w:r w:rsidRPr="00002075">
              <w:rPr>
                <w:rFonts w:cstheme="minorHAnsi"/>
                <w:b/>
                <w:bCs/>
                <w:color w:val="000000"/>
                <w:sz w:val="16"/>
                <w:szCs w:val="16"/>
              </w:rPr>
              <w:t>Eliminated</w:t>
            </w:r>
            <w:r w:rsidRPr="00B30A17">
              <w:rPr>
                <w:rFonts w:cstheme="minorHAnsi"/>
                <w:color w:val="000000"/>
                <w:sz w:val="16"/>
                <w:szCs w:val="16"/>
              </w:rPr>
              <w:t xml:space="preserve"> </w:t>
            </w:r>
            <w:r>
              <w:rPr>
                <w:rFonts w:cstheme="minorHAnsi"/>
                <w:color w:val="000000"/>
                <w:sz w:val="16"/>
                <w:szCs w:val="16"/>
              </w:rPr>
              <w:t xml:space="preserve">in stage one </w:t>
            </w:r>
            <w:r w:rsidRPr="00B30A17">
              <w:rPr>
                <w:rFonts w:cstheme="minorHAnsi"/>
                <w:color w:val="000000"/>
                <w:sz w:val="16"/>
                <w:szCs w:val="16"/>
              </w:rPr>
              <w:t>due to failure to meet minimum score</w:t>
            </w:r>
            <w:r>
              <w:rPr>
                <w:rFonts w:cstheme="minorHAnsi"/>
                <w:color w:val="000000"/>
                <w:sz w:val="16"/>
                <w:szCs w:val="16"/>
              </w:rPr>
              <w:t xml:space="preserve"> on marine environmental benefits</w:t>
            </w:r>
          </w:p>
        </w:tc>
        <w:tc>
          <w:tcPr>
            <w:tcW w:w="2977" w:type="dxa"/>
          </w:tcPr>
          <w:p w14:paraId="375B01BB" w14:textId="77777777" w:rsidR="00257132" w:rsidRPr="00D01272" w:rsidRDefault="008A2CAD" w:rsidP="00257132">
            <w:pPr>
              <w:spacing w:after="160" w:line="259" w:lineRule="auto"/>
              <w:contextualSpacing/>
              <w:rPr>
                <w:rFonts w:cstheme="minorHAnsi"/>
                <w:color w:val="000000"/>
              </w:rPr>
            </w:pPr>
            <w:r w:rsidRPr="00021C52">
              <w:rPr>
                <w:rFonts w:cstheme="minorHAnsi"/>
                <w:color w:val="000000"/>
                <w:sz w:val="16"/>
                <w:szCs w:val="16"/>
              </w:rPr>
              <w:t>Not scored</w:t>
            </w:r>
          </w:p>
        </w:tc>
        <w:tc>
          <w:tcPr>
            <w:tcW w:w="4253" w:type="dxa"/>
          </w:tcPr>
          <w:p w14:paraId="375B01BC" w14:textId="77777777" w:rsidR="00257132" w:rsidRPr="008340A1" w:rsidRDefault="008A2CAD" w:rsidP="00257132">
            <w:pPr>
              <w:spacing w:after="160" w:line="259" w:lineRule="auto"/>
              <w:contextualSpacing/>
              <w:rPr>
                <w:rFonts w:cstheme="minorHAnsi"/>
                <w:b/>
                <w:bCs/>
                <w:color w:val="000000"/>
              </w:rPr>
            </w:pPr>
            <w:r w:rsidRPr="00021C52">
              <w:rPr>
                <w:rFonts w:cstheme="minorHAnsi"/>
                <w:color w:val="000000"/>
                <w:sz w:val="16"/>
                <w:szCs w:val="16"/>
              </w:rPr>
              <w:t>Not scored</w:t>
            </w:r>
            <w:r>
              <w:rPr>
                <w:rFonts w:cstheme="minorHAnsi"/>
                <w:color w:val="000000"/>
                <w:sz w:val="16"/>
                <w:szCs w:val="16"/>
              </w:rPr>
              <w:t xml:space="preserve"> due to being eliminated in stage one</w:t>
            </w:r>
          </w:p>
        </w:tc>
      </w:tr>
      <w:tr w:rsidR="005C7F5C" w14:paraId="375B01C1" w14:textId="77777777" w:rsidTr="00E66637">
        <w:tc>
          <w:tcPr>
            <w:tcW w:w="2972" w:type="dxa"/>
          </w:tcPr>
          <w:p w14:paraId="375B01BE" w14:textId="77777777" w:rsidR="00B30A17" w:rsidRPr="001B1BF3" w:rsidRDefault="008A2CAD" w:rsidP="00257132">
            <w:pPr>
              <w:spacing w:after="160" w:line="259" w:lineRule="auto"/>
              <w:contextualSpacing/>
              <w:jc w:val="left"/>
              <w:rPr>
                <w:rFonts w:cs="Arial"/>
                <w:b/>
                <w:bCs/>
                <w:color w:val="000000"/>
              </w:rPr>
            </w:pPr>
            <w:r>
              <w:rPr>
                <w:rFonts w:cs="Arial"/>
                <w:b/>
                <w:bCs/>
                <w:color w:val="000000"/>
              </w:rPr>
              <w:t xml:space="preserve">Option 4: </w:t>
            </w:r>
            <w:r w:rsidRPr="00B30A17">
              <w:rPr>
                <w:rFonts w:cs="Arial"/>
                <w:color w:val="000000"/>
              </w:rPr>
              <w:t>PROBLUE</w:t>
            </w:r>
          </w:p>
        </w:tc>
        <w:tc>
          <w:tcPr>
            <w:tcW w:w="10490" w:type="dxa"/>
            <w:gridSpan w:val="3"/>
          </w:tcPr>
          <w:p w14:paraId="375B01BF" w14:textId="77777777" w:rsidR="00B30A17" w:rsidRDefault="008A2CAD" w:rsidP="00021C52">
            <w:pPr>
              <w:jc w:val="center"/>
              <w:rPr>
                <w:rFonts w:cstheme="minorHAnsi"/>
                <w:color w:val="000000"/>
                <w:sz w:val="16"/>
                <w:szCs w:val="16"/>
              </w:rPr>
            </w:pPr>
            <w:r w:rsidRPr="00002075">
              <w:rPr>
                <w:rFonts w:cstheme="minorHAnsi"/>
                <w:b/>
                <w:bCs/>
                <w:color w:val="000000"/>
                <w:sz w:val="16"/>
                <w:szCs w:val="16"/>
              </w:rPr>
              <w:t>Eliminated</w:t>
            </w:r>
            <w:r>
              <w:rPr>
                <w:rFonts w:cstheme="minorHAnsi"/>
                <w:color w:val="000000"/>
                <w:sz w:val="16"/>
                <w:szCs w:val="16"/>
              </w:rPr>
              <w:t xml:space="preserve"> </w:t>
            </w:r>
            <w:r w:rsidR="00021C52">
              <w:rPr>
                <w:rFonts w:cstheme="minorHAnsi"/>
                <w:color w:val="000000"/>
                <w:sz w:val="16"/>
                <w:szCs w:val="16"/>
              </w:rPr>
              <w:t xml:space="preserve">pre investment criteria </w:t>
            </w:r>
            <w:r>
              <w:rPr>
                <w:rFonts w:cstheme="minorHAnsi"/>
                <w:color w:val="000000"/>
                <w:sz w:val="16"/>
                <w:szCs w:val="16"/>
              </w:rPr>
              <w:t>in the initial assessment due to a lack of focus of the programme on ocean accounts and inability of UK to earmark money invested to the development and uptake of accounting practices</w:t>
            </w:r>
          </w:p>
          <w:p w14:paraId="375B01C0" w14:textId="77777777" w:rsidR="00002075" w:rsidRPr="008340A1" w:rsidRDefault="00002075" w:rsidP="00021C52">
            <w:pPr>
              <w:jc w:val="center"/>
              <w:rPr>
                <w:rFonts w:cstheme="minorHAnsi"/>
                <w:color w:val="000000"/>
                <w:sz w:val="16"/>
                <w:szCs w:val="16"/>
              </w:rPr>
            </w:pPr>
          </w:p>
        </w:tc>
      </w:tr>
      <w:tr w:rsidR="005C7F5C" w14:paraId="375B01C7" w14:textId="77777777" w:rsidTr="00E66637">
        <w:tc>
          <w:tcPr>
            <w:tcW w:w="2972" w:type="dxa"/>
          </w:tcPr>
          <w:p w14:paraId="375B01C2" w14:textId="77777777" w:rsidR="00257132" w:rsidRPr="00492621" w:rsidRDefault="008A2CAD" w:rsidP="008340A1">
            <w:pPr>
              <w:spacing w:after="160" w:line="259" w:lineRule="auto"/>
              <w:contextualSpacing/>
              <w:jc w:val="left"/>
              <w:rPr>
                <w:rFonts w:cstheme="minorHAnsi"/>
                <w:color w:val="000000"/>
              </w:rPr>
            </w:pPr>
            <w:r w:rsidRPr="001B1BF3">
              <w:rPr>
                <w:rFonts w:cs="Arial"/>
                <w:b/>
                <w:bCs/>
                <w:color w:val="000000"/>
              </w:rPr>
              <w:t xml:space="preserve">Option </w:t>
            </w:r>
            <w:r w:rsidR="00040B4B">
              <w:rPr>
                <w:rFonts w:cs="Arial"/>
                <w:b/>
                <w:bCs/>
                <w:color w:val="000000"/>
              </w:rPr>
              <w:t>5</w:t>
            </w:r>
            <w:r>
              <w:rPr>
                <w:rFonts w:cs="Arial"/>
                <w:color w:val="000000"/>
              </w:rPr>
              <w:t xml:space="preserve">: </w:t>
            </w:r>
            <w:r w:rsidR="004762F9">
              <w:rPr>
                <w:rFonts w:cs="Arial"/>
                <w:color w:val="000000"/>
              </w:rPr>
              <w:t>UNESCAP</w:t>
            </w:r>
          </w:p>
        </w:tc>
        <w:tc>
          <w:tcPr>
            <w:tcW w:w="3260" w:type="dxa"/>
          </w:tcPr>
          <w:p w14:paraId="375B01C3" w14:textId="77777777" w:rsidR="00257132" w:rsidRPr="00837BE4" w:rsidRDefault="008A2CAD" w:rsidP="00257132">
            <w:pPr>
              <w:spacing w:after="160" w:line="259" w:lineRule="auto"/>
              <w:contextualSpacing/>
              <w:rPr>
                <w:rFonts w:cstheme="minorHAnsi"/>
                <w:color w:val="000000"/>
              </w:rPr>
            </w:pPr>
            <w:r w:rsidRPr="00002075">
              <w:rPr>
                <w:rFonts w:cstheme="minorHAnsi"/>
                <w:color w:val="000000"/>
              </w:rPr>
              <w:t>Score =24</w:t>
            </w:r>
          </w:p>
        </w:tc>
        <w:tc>
          <w:tcPr>
            <w:tcW w:w="2977" w:type="dxa"/>
          </w:tcPr>
          <w:p w14:paraId="375B01C4" w14:textId="77777777" w:rsidR="00257132" w:rsidRPr="00D01272" w:rsidRDefault="008A2CAD" w:rsidP="00257132">
            <w:pPr>
              <w:spacing w:after="160" w:line="259" w:lineRule="auto"/>
              <w:contextualSpacing/>
              <w:rPr>
                <w:rFonts w:cstheme="minorHAnsi"/>
                <w:color w:val="000000"/>
              </w:rPr>
            </w:pPr>
            <w:r w:rsidRPr="00002075">
              <w:rPr>
                <w:rFonts w:cstheme="minorHAnsi"/>
                <w:color w:val="000000"/>
              </w:rPr>
              <w:t>Score =</w:t>
            </w:r>
            <w:r>
              <w:rPr>
                <w:rFonts w:cstheme="minorHAnsi"/>
                <w:color w:val="000000"/>
              </w:rPr>
              <w:t>13</w:t>
            </w:r>
          </w:p>
        </w:tc>
        <w:tc>
          <w:tcPr>
            <w:tcW w:w="4253" w:type="dxa"/>
          </w:tcPr>
          <w:p w14:paraId="375B01C5" w14:textId="77777777" w:rsidR="00257132" w:rsidRPr="00002075" w:rsidRDefault="008A2CAD" w:rsidP="00257132">
            <w:pPr>
              <w:spacing w:after="160" w:line="259" w:lineRule="auto"/>
              <w:contextualSpacing/>
              <w:rPr>
                <w:rFonts w:cstheme="minorHAnsi"/>
                <w:b/>
                <w:bCs/>
                <w:color w:val="000000"/>
                <w:sz w:val="16"/>
                <w:szCs w:val="16"/>
              </w:rPr>
            </w:pPr>
            <w:r w:rsidRPr="00002075">
              <w:rPr>
                <w:rFonts w:eastAsiaTheme="minorEastAsia" w:cstheme="minorHAnsi"/>
                <w:b/>
                <w:bCs/>
                <w:color w:val="000000"/>
                <w:sz w:val="16"/>
                <w:szCs w:val="16"/>
              </w:rPr>
              <w:t>Take forward to strategic assessment</w:t>
            </w:r>
          </w:p>
          <w:p w14:paraId="375B01C6" w14:textId="77777777" w:rsidR="00002075" w:rsidRPr="008340A1" w:rsidRDefault="008A2CAD" w:rsidP="00257132">
            <w:pPr>
              <w:spacing w:after="160" w:line="259" w:lineRule="auto"/>
              <w:contextualSpacing/>
              <w:rPr>
                <w:rFonts w:cstheme="minorHAnsi"/>
                <w:b/>
                <w:bCs/>
                <w:color w:val="000000"/>
              </w:rPr>
            </w:pPr>
            <w:r w:rsidRPr="00002075">
              <w:rPr>
                <w:rFonts w:cstheme="minorHAnsi"/>
                <w:color w:val="000000"/>
              </w:rPr>
              <w:t>Score =</w:t>
            </w:r>
            <w:r>
              <w:rPr>
                <w:rFonts w:cstheme="minorHAnsi"/>
                <w:color w:val="000000"/>
              </w:rPr>
              <w:t xml:space="preserve"> 37</w:t>
            </w:r>
          </w:p>
        </w:tc>
      </w:tr>
      <w:tr w:rsidR="005C7F5C" w14:paraId="375B01CD" w14:textId="77777777" w:rsidTr="00E66637">
        <w:trPr>
          <w:trHeight w:val="60"/>
        </w:trPr>
        <w:tc>
          <w:tcPr>
            <w:tcW w:w="2972" w:type="dxa"/>
          </w:tcPr>
          <w:p w14:paraId="375B01C8" w14:textId="77777777" w:rsidR="00257132" w:rsidRPr="00492621" w:rsidRDefault="008A2CAD" w:rsidP="008340A1">
            <w:pPr>
              <w:spacing w:after="160" w:line="259" w:lineRule="auto"/>
              <w:contextualSpacing/>
              <w:jc w:val="left"/>
              <w:rPr>
                <w:rFonts w:cstheme="minorHAnsi"/>
                <w:color w:val="000000"/>
              </w:rPr>
            </w:pPr>
            <w:r w:rsidRPr="001B1BF3">
              <w:rPr>
                <w:rFonts w:cs="Arial"/>
                <w:b/>
                <w:bCs/>
                <w:color w:val="000000"/>
              </w:rPr>
              <w:t xml:space="preserve">Option </w:t>
            </w:r>
            <w:r w:rsidR="00040B4B">
              <w:rPr>
                <w:rFonts w:cs="Arial"/>
                <w:b/>
                <w:bCs/>
                <w:color w:val="000000"/>
              </w:rPr>
              <w:t>6</w:t>
            </w:r>
            <w:r>
              <w:rPr>
                <w:rFonts w:cs="Arial"/>
                <w:color w:val="000000"/>
              </w:rPr>
              <w:t xml:space="preserve">: </w:t>
            </w:r>
            <w:r w:rsidR="004762F9">
              <w:rPr>
                <w:rFonts w:cs="Arial"/>
                <w:color w:val="000000"/>
              </w:rPr>
              <w:t>UNSD</w:t>
            </w:r>
          </w:p>
        </w:tc>
        <w:tc>
          <w:tcPr>
            <w:tcW w:w="3260" w:type="dxa"/>
          </w:tcPr>
          <w:p w14:paraId="375B01C9" w14:textId="77777777" w:rsidR="00257132" w:rsidRPr="00837BE4" w:rsidRDefault="008A2CAD" w:rsidP="00257132">
            <w:pPr>
              <w:spacing w:after="160" w:line="259" w:lineRule="auto"/>
              <w:contextualSpacing/>
              <w:rPr>
                <w:rFonts w:cstheme="minorHAnsi"/>
                <w:color w:val="000000"/>
              </w:rPr>
            </w:pPr>
            <w:r w:rsidRPr="00002075">
              <w:rPr>
                <w:rFonts w:cstheme="minorHAnsi"/>
                <w:color w:val="000000"/>
              </w:rPr>
              <w:t>Score =20</w:t>
            </w:r>
          </w:p>
        </w:tc>
        <w:tc>
          <w:tcPr>
            <w:tcW w:w="2977" w:type="dxa"/>
          </w:tcPr>
          <w:p w14:paraId="375B01CA" w14:textId="77777777" w:rsidR="00257132" w:rsidRPr="00D01272" w:rsidRDefault="008A2CAD" w:rsidP="00257132">
            <w:pPr>
              <w:spacing w:after="160" w:line="259" w:lineRule="auto"/>
              <w:contextualSpacing/>
              <w:rPr>
                <w:rFonts w:cstheme="minorHAnsi"/>
                <w:color w:val="000000"/>
              </w:rPr>
            </w:pPr>
            <w:r w:rsidRPr="00002075">
              <w:rPr>
                <w:rFonts w:cstheme="minorHAnsi"/>
                <w:color w:val="000000"/>
              </w:rPr>
              <w:t>Score =</w:t>
            </w:r>
            <w:r>
              <w:rPr>
                <w:rFonts w:cstheme="minorHAnsi"/>
                <w:color w:val="000000"/>
              </w:rPr>
              <w:t>11</w:t>
            </w:r>
          </w:p>
        </w:tc>
        <w:tc>
          <w:tcPr>
            <w:tcW w:w="4253" w:type="dxa"/>
          </w:tcPr>
          <w:p w14:paraId="375B01CB" w14:textId="77777777" w:rsidR="00257132" w:rsidRPr="00002075" w:rsidRDefault="008A2CAD" w:rsidP="00257132">
            <w:pPr>
              <w:spacing w:after="160" w:line="259" w:lineRule="auto"/>
              <w:contextualSpacing/>
              <w:rPr>
                <w:rFonts w:cstheme="minorHAnsi"/>
                <w:b/>
                <w:bCs/>
                <w:color w:val="000000"/>
                <w:sz w:val="16"/>
                <w:szCs w:val="16"/>
              </w:rPr>
            </w:pPr>
            <w:r w:rsidRPr="00002075">
              <w:rPr>
                <w:rFonts w:eastAsiaTheme="minorEastAsia" w:cstheme="minorHAnsi"/>
                <w:b/>
                <w:bCs/>
                <w:color w:val="000000"/>
                <w:sz w:val="16"/>
                <w:szCs w:val="16"/>
              </w:rPr>
              <w:t>Take forward to strategic assessment</w:t>
            </w:r>
          </w:p>
          <w:p w14:paraId="375B01CC" w14:textId="77777777" w:rsidR="00002075" w:rsidRPr="008340A1" w:rsidRDefault="008A2CAD" w:rsidP="00257132">
            <w:pPr>
              <w:spacing w:after="160" w:line="259" w:lineRule="auto"/>
              <w:contextualSpacing/>
              <w:rPr>
                <w:rFonts w:cstheme="minorHAnsi"/>
                <w:b/>
                <w:bCs/>
                <w:color w:val="000000"/>
              </w:rPr>
            </w:pPr>
            <w:r w:rsidRPr="00002075">
              <w:rPr>
                <w:rFonts w:cstheme="minorHAnsi"/>
                <w:color w:val="000000"/>
              </w:rPr>
              <w:t>Score =</w:t>
            </w:r>
            <w:r>
              <w:rPr>
                <w:rFonts w:cstheme="minorHAnsi"/>
                <w:color w:val="000000"/>
              </w:rPr>
              <w:t xml:space="preserve"> 31</w:t>
            </w:r>
          </w:p>
        </w:tc>
      </w:tr>
      <w:tr w:rsidR="005C7F5C" w14:paraId="375B01D3" w14:textId="77777777" w:rsidTr="00E66637">
        <w:tc>
          <w:tcPr>
            <w:tcW w:w="2972" w:type="dxa"/>
          </w:tcPr>
          <w:p w14:paraId="375B01CE" w14:textId="77777777" w:rsidR="00257132" w:rsidRPr="00492621" w:rsidRDefault="008A2CAD" w:rsidP="008340A1">
            <w:pPr>
              <w:spacing w:after="160" w:line="259" w:lineRule="auto"/>
              <w:contextualSpacing/>
              <w:jc w:val="left"/>
              <w:rPr>
                <w:rFonts w:cstheme="minorHAnsi"/>
                <w:color w:val="000000"/>
              </w:rPr>
            </w:pPr>
            <w:r w:rsidRPr="001B1BF3">
              <w:rPr>
                <w:rFonts w:cs="Arial"/>
                <w:b/>
                <w:bCs/>
                <w:color w:val="000000"/>
              </w:rPr>
              <w:t xml:space="preserve">Option </w:t>
            </w:r>
            <w:r w:rsidR="00040B4B">
              <w:rPr>
                <w:rFonts w:cs="Arial"/>
                <w:b/>
                <w:bCs/>
                <w:color w:val="000000"/>
              </w:rPr>
              <w:t>7</w:t>
            </w:r>
            <w:r>
              <w:rPr>
                <w:rFonts w:cs="Arial"/>
                <w:color w:val="000000"/>
              </w:rPr>
              <w:t>: Global Ocean Accounts Partnership</w:t>
            </w:r>
          </w:p>
        </w:tc>
        <w:tc>
          <w:tcPr>
            <w:tcW w:w="3260" w:type="dxa"/>
          </w:tcPr>
          <w:p w14:paraId="375B01CF" w14:textId="77777777" w:rsidR="00257132" w:rsidRPr="00837BE4" w:rsidRDefault="008A2CAD" w:rsidP="00257132">
            <w:pPr>
              <w:spacing w:after="160" w:line="259" w:lineRule="auto"/>
              <w:contextualSpacing/>
              <w:rPr>
                <w:rFonts w:cstheme="minorHAnsi"/>
                <w:color w:val="000000"/>
              </w:rPr>
            </w:pPr>
            <w:r w:rsidRPr="00002075">
              <w:rPr>
                <w:rFonts w:cstheme="minorHAnsi"/>
                <w:color w:val="000000"/>
              </w:rPr>
              <w:t>Score =31</w:t>
            </w:r>
          </w:p>
        </w:tc>
        <w:tc>
          <w:tcPr>
            <w:tcW w:w="2977" w:type="dxa"/>
          </w:tcPr>
          <w:p w14:paraId="375B01D0" w14:textId="77777777" w:rsidR="00257132" w:rsidRPr="00D01272" w:rsidRDefault="008A2CAD" w:rsidP="00257132">
            <w:pPr>
              <w:spacing w:after="160" w:line="259" w:lineRule="auto"/>
              <w:contextualSpacing/>
              <w:rPr>
                <w:rFonts w:cstheme="minorHAnsi"/>
                <w:color w:val="000000"/>
              </w:rPr>
            </w:pPr>
            <w:r w:rsidRPr="00002075">
              <w:rPr>
                <w:rFonts w:cstheme="minorHAnsi"/>
                <w:color w:val="000000"/>
              </w:rPr>
              <w:t>Score =</w:t>
            </w:r>
            <w:r>
              <w:rPr>
                <w:rFonts w:cstheme="minorHAnsi"/>
                <w:color w:val="000000"/>
              </w:rPr>
              <w:t>15</w:t>
            </w:r>
          </w:p>
        </w:tc>
        <w:tc>
          <w:tcPr>
            <w:tcW w:w="4253" w:type="dxa"/>
          </w:tcPr>
          <w:p w14:paraId="375B01D1" w14:textId="77777777" w:rsidR="00257132" w:rsidRPr="00002075" w:rsidRDefault="008A2CAD" w:rsidP="00257132">
            <w:pPr>
              <w:spacing w:after="160" w:line="259" w:lineRule="auto"/>
              <w:contextualSpacing/>
              <w:rPr>
                <w:rFonts w:eastAsiaTheme="minorEastAsia" w:cstheme="minorHAnsi"/>
                <w:b/>
                <w:bCs/>
                <w:color w:val="000000"/>
                <w:sz w:val="16"/>
                <w:szCs w:val="16"/>
              </w:rPr>
            </w:pPr>
            <w:r w:rsidRPr="00002075">
              <w:rPr>
                <w:rFonts w:eastAsiaTheme="minorEastAsia" w:cstheme="minorHAnsi"/>
                <w:b/>
                <w:bCs/>
                <w:color w:val="000000"/>
                <w:sz w:val="16"/>
                <w:szCs w:val="16"/>
              </w:rPr>
              <w:t xml:space="preserve">Take forward to strategic assessment </w:t>
            </w:r>
          </w:p>
          <w:p w14:paraId="375B01D2" w14:textId="77777777" w:rsidR="00002075" w:rsidRPr="008340A1" w:rsidRDefault="008A2CAD" w:rsidP="00257132">
            <w:pPr>
              <w:spacing w:after="160" w:line="259" w:lineRule="auto"/>
              <w:contextualSpacing/>
              <w:rPr>
                <w:rFonts w:cstheme="minorHAnsi"/>
                <w:color w:val="000000"/>
              </w:rPr>
            </w:pPr>
            <w:r w:rsidRPr="00002075">
              <w:rPr>
                <w:rFonts w:cstheme="minorHAnsi"/>
                <w:color w:val="000000"/>
              </w:rPr>
              <w:t>Score =</w:t>
            </w:r>
            <w:r w:rsidR="00040B4B">
              <w:rPr>
                <w:rFonts w:cstheme="minorHAnsi"/>
                <w:color w:val="000000"/>
              </w:rPr>
              <w:t xml:space="preserve"> 47</w:t>
            </w:r>
          </w:p>
        </w:tc>
      </w:tr>
      <w:tr w:rsidR="005C7F5C" w14:paraId="375B01D8" w14:textId="77777777" w:rsidTr="00E66637">
        <w:tc>
          <w:tcPr>
            <w:tcW w:w="2972" w:type="dxa"/>
          </w:tcPr>
          <w:p w14:paraId="375B01D4" w14:textId="77777777" w:rsidR="00257132" w:rsidRPr="00040B4B" w:rsidRDefault="008A2CAD" w:rsidP="00257132">
            <w:pPr>
              <w:spacing w:after="160" w:line="259" w:lineRule="auto"/>
              <w:jc w:val="left"/>
              <w:rPr>
                <w:rFonts w:cs="Arial"/>
                <w:color w:val="000000"/>
              </w:rPr>
            </w:pPr>
            <w:r w:rsidRPr="00E6594E">
              <w:rPr>
                <w:rFonts w:cs="Arial"/>
                <w:b/>
                <w:bCs/>
                <w:color w:val="000000"/>
              </w:rPr>
              <w:t xml:space="preserve">Option </w:t>
            </w:r>
            <w:r w:rsidR="00040B4B">
              <w:rPr>
                <w:rFonts w:cs="Arial"/>
                <w:b/>
                <w:bCs/>
                <w:color w:val="000000"/>
              </w:rPr>
              <w:t>8</w:t>
            </w:r>
            <w:r w:rsidRPr="00E6594E">
              <w:rPr>
                <w:rFonts w:cs="Arial"/>
                <w:color w:val="000000"/>
              </w:rPr>
              <w:t>: UK- led partnership for marine accounts</w:t>
            </w:r>
          </w:p>
        </w:tc>
        <w:tc>
          <w:tcPr>
            <w:tcW w:w="3260" w:type="dxa"/>
          </w:tcPr>
          <w:p w14:paraId="375B01D5" w14:textId="77777777" w:rsidR="00257132" w:rsidRPr="00837BE4" w:rsidRDefault="008A2CAD" w:rsidP="00257132">
            <w:pPr>
              <w:spacing w:after="160" w:line="259" w:lineRule="auto"/>
              <w:contextualSpacing/>
              <w:rPr>
                <w:rFonts w:cstheme="minorHAnsi"/>
                <w:color w:val="000000"/>
              </w:rPr>
            </w:pPr>
            <w:r w:rsidRPr="00002075">
              <w:rPr>
                <w:rFonts w:cstheme="minorHAnsi"/>
                <w:color w:val="000000"/>
              </w:rPr>
              <w:t>Score =29</w:t>
            </w:r>
          </w:p>
        </w:tc>
        <w:tc>
          <w:tcPr>
            <w:tcW w:w="2977" w:type="dxa"/>
          </w:tcPr>
          <w:p w14:paraId="375B01D6" w14:textId="77777777" w:rsidR="00021C52" w:rsidRPr="00D01272" w:rsidRDefault="008A2CAD" w:rsidP="00257132">
            <w:pPr>
              <w:spacing w:after="160" w:line="259" w:lineRule="auto"/>
              <w:contextualSpacing/>
              <w:rPr>
                <w:rFonts w:cstheme="minorHAnsi"/>
                <w:color w:val="000000"/>
              </w:rPr>
            </w:pPr>
            <w:r w:rsidRPr="00002075">
              <w:rPr>
                <w:rFonts w:cstheme="minorHAnsi"/>
                <w:color w:val="000000"/>
              </w:rPr>
              <w:t>Score = 5</w:t>
            </w:r>
          </w:p>
        </w:tc>
        <w:tc>
          <w:tcPr>
            <w:tcW w:w="4253" w:type="dxa"/>
          </w:tcPr>
          <w:p w14:paraId="375B01D7" w14:textId="77777777" w:rsidR="00257132" w:rsidRPr="008340A1" w:rsidRDefault="008A2CAD" w:rsidP="00257132">
            <w:pPr>
              <w:spacing w:after="160" w:line="259" w:lineRule="auto"/>
              <w:contextualSpacing/>
              <w:rPr>
                <w:rFonts w:cstheme="minorHAnsi"/>
                <w:color w:val="000000"/>
                <w:sz w:val="16"/>
                <w:szCs w:val="16"/>
              </w:rPr>
            </w:pPr>
            <w:r w:rsidRPr="00002075">
              <w:rPr>
                <w:rFonts w:cstheme="minorHAnsi"/>
                <w:b/>
                <w:bCs/>
                <w:color w:val="000000"/>
                <w:sz w:val="16"/>
                <w:szCs w:val="16"/>
              </w:rPr>
              <w:t>Eliminated</w:t>
            </w:r>
            <w:r w:rsidRPr="00021C52">
              <w:rPr>
                <w:rFonts w:cstheme="minorHAnsi"/>
                <w:color w:val="000000"/>
                <w:sz w:val="16"/>
                <w:szCs w:val="16"/>
              </w:rPr>
              <w:t xml:space="preserve"> due to lack of ability to mobilise other and potential to conflict with other initiatives limiting additionality</w:t>
            </w:r>
            <w:r>
              <w:rPr>
                <w:rFonts w:cstheme="minorHAnsi"/>
                <w:color w:val="000000"/>
                <w:sz w:val="16"/>
                <w:szCs w:val="16"/>
              </w:rPr>
              <w:t>.</w:t>
            </w:r>
          </w:p>
        </w:tc>
      </w:tr>
    </w:tbl>
    <w:p w14:paraId="375B01D9" w14:textId="77777777" w:rsidR="00A426BC" w:rsidRDefault="00A426BC" w:rsidP="002918C5"/>
    <w:p w14:paraId="375B01DA" w14:textId="77777777" w:rsidR="00040B4B" w:rsidRDefault="008A2CAD" w:rsidP="002918C5">
      <w:r>
        <w:lastRenderedPageBreak/>
        <w:t xml:space="preserve">The assessment of options 5, 6 and 7 against the strategic </w:t>
      </w:r>
      <w:r w:rsidRPr="00823ACB">
        <w:t>considerations (</w:t>
      </w:r>
      <w:r w:rsidR="00CA1B73" w:rsidRPr="00823ACB">
        <w:t>t</w:t>
      </w:r>
      <w:r w:rsidRPr="00823ACB">
        <w:t xml:space="preserve">able </w:t>
      </w:r>
      <w:r w:rsidR="00CA1B73" w:rsidRPr="00823ACB">
        <w:t>6</w:t>
      </w:r>
      <w:r w:rsidRPr="00823ACB">
        <w:t>) in the</w:t>
      </w:r>
      <w:r>
        <w:t xml:space="preserve"> business case showed that the Global Ocean Accounts Partnership best met the strategic considerations, it also scored the highest against the BPF investment criteria.  </w:t>
      </w:r>
    </w:p>
    <w:p w14:paraId="375B01DB" w14:textId="77777777" w:rsidR="00787BAC" w:rsidRDefault="00787BAC" w:rsidP="002918C5"/>
    <w:p w14:paraId="375B01DC" w14:textId="77777777" w:rsidR="00235D12" w:rsidRPr="00CA1B73" w:rsidRDefault="008A2CAD" w:rsidP="00235D12">
      <w:pPr>
        <w:pStyle w:val="Caption"/>
        <w:keepNext/>
        <w:rPr>
          <w:i/>
          <w:iCs/>
          <w:color w:val="auto"/>
        </w:rPr>
      </w:pPr>
      <w:r w:rsidRPr="00CA1B73">
        <w:rPr>
          <w:i/>
          <w:iCs/>
          <w:color w:val="auto"/>
        </w:rPr>
        <w:t xml:space="preserve">Table </w:t>
      </w:r>
      <w:r w:rsidR="00CA1B73" w:rsidRPr="00CA1B73">
        <w:rPr>
          <w:i/>
          <w:iCs/>
          <w:color w:val="auto"/>
        </w:rPr>
        <w:t>6</w:t>
      </w:r>
      <w:r w:rsidRPr="00CA1B73">
        <w:rPr>
          <w:i/>
          <w:iCs/>
          <w:color w:val="auto"/>
        </w:rPr>
        <w:t>: Assessment of options against strategic considerations</w:t>
      </w:r>
    </w:p>
    <w:tbl>
      <w:tblPr>
        <w:tblStyle w:val="TableGridLight"/>
        <w:tblW w:w="14029" w:type="dxa"/>
        <w:tblLayout w:type="fixed"/>
        <w:tblLook w:val="04A0" w:firstRow="1" w:lastRow="0" w:firstColumn="1" w:lastColumn="0" w:noHBand="0" w:noVBand="1"/>
      </w:tblPr>
      <w:tblGrid>
        <w:gridCol w:w="1980"/>
        <w:gridCol w:w="1559"/>
        <w:gridCol w:w="2147"/>
        <w:gridCol w:w="2148"/>
        <w:gridCol w:w="2147"/>
        <w:gridCol w:w="2148"/>
        <w:gridCol w:w="1900"/>
      </w:tblGrid>
      <w:tr w:rsidR="005C7F5C" w14:paraId="375B01E4" w14:textId="77777777" w:rsidTr="00235D12">
        <w:tc>
          <w:tcPr>
            <w:tcW w:w="1980" w:type="dxa"/>
          </w:tcPr>
          <w:p w14:paraId="375B01DD" w14:textId="77777777" w:rsidR="00235D12" w:rsidRPr="00341BA1" w:rsidRDefault="00235D12" w:rsidP="00175877">
            <w:pPr>
              <w:spacing w:after="160" w:line="259" w:lineRule="auto"/>
              <w:contextualSpacing/>
              <w:rPr>
                <w:rFonts w:cstheme="minorHAnsi"/>
                <w:color w:val="000000"/>
              </w:rPr>
            </w:pPr>
          </w:p>
        </w:tc>
        <w:tc>
          <w:tcPr>
            <w:tcW w:w="1559" w:type="dxa"/>
          </w:tcPr>
          <w:p w14:paraId="375B01DE" w14:textId="77777777" w:rsidR="00235D12" w:rsidRPr="00837BE4" w:rsidRDefault="008A2CAD" w:rsidP="00175877">
            <w:pPr>
              <w:spacing w:after="160" w:line="259" w:lineRule="auto"/>
              <w:contextualSpacing/>
              <w:jc w:val="center"/>
              <w:rPr>
                <w:rFonts w:cstheme="minorHAnsi"/>
                <w:color w:val="000000"/>
              </w:rPr>
            </w:pPr>
            <w:r>
              <w:rPr>
                <w:rFonts w:cstheme="minorHAnsi"/>
                <w:color w:val="000000"/>
              </w:rPr>
              <w:t>BPF Investment Criteria Score</w:t>
            </w:r>
          </w:p>
        </w:tc>
        <w:tc>
          <w:tcPr>
            <w:tcW w:w="2147" w:type="dxa"/>
          </w:tcPr>
          <w:p w14:paraId="375B01DF" w14:textId="77777777" w:rsidR="00235D12" w:rsidRPr="00733BCE" w:rsidRDefault="008A2CAD" w:rsidP="00175877">
            <w:pPr>
              <w:spacing w:after="160" w:line="259" w:lineRule="auto"/>
              <w:contextualSpacing/>
              <w:jc w:val="center"/>
              <w:rPr>
                <w:rFonts w:cstheme="minorHAnsi"/>
                <w:color w:val="000000"/>
              </w:rPr>
            </w:pPr>
            <w:r w:rsidRPr="00574833">
              <w:rPr>
                <w:rFonts w:cs="Arial"/>
                <w:color w:val="000000"/>
              </w:rPr>
              <w:t>Integrated into UNSC and SEEA processes</w:t>
            </w:r>
          </w:p>
        </w:tc>
        <w:tc>
          <w:tcPr>
            <w:tcW w:w="2148" w:type="dxa"/>
          </w:tcPr>
          <w:p w14:paraId="375B01E0" w14:textId="77777777" w:rsidR="00235D12" w:rsidRPr="008340A1" w:rsidRDefault="008A2CAD" w:rsidP="00235D12">
            <w:pPr>
              <w:spacing w:after="160" w:line="259" w:lineRule="auto"/>
              <w:rPr>
                <w:rFonts w:cstheme="minorHAnsi"/>
                <w:b/>
                <w:bCs/>
                <w:color w:val="000000"/>
              </w:rPr>
            </w:pPr>
            <w:r w:rsidRPr="00235D12">
              <w:rPr>
                <w:rFonts w:cs="Arial"/>
                <w:color w:val="000000"/>
              </w:rPr>
              <w:t>Country le</w:t>
            </w:r>
            <w:r>
              <w:rPr>
                <w:rFonts w:cs="Arial"/>
                <w:color w:val="000000"/>
              </w:rPr>
              <w:t>d</w:t>
            </w:r>
            <w:r w:rsidRPr="00235D12">
              <w:rPr>
                <w:rFonts w:cs="Arial"/>
                <w:color w:val="000000"/>
              </w:rPr>
              <w:t xml:space="preserve"> and ownership</w:t>
            </w:r>
          </w:p>
        </w:tc>
        <w:tc>
          <w:tcPr>
            <w:tcW w:w="2147" w:type="dxa"/>
          </w:tcPr>
          <w:p w14:paraId="375B01E1" w14:textId="77777777" w:rsidR="00235D12" w:rsidRPr="008340A1" w:rsidRDefault="008A2CAD" w:rsidP="00235D12">
            <w:pPr>
              <w:spacing w:after="160" w:line="259" w:lineRule="auto"/>
              <w:rPr>
                <w:rFonts w:cstheme="minorHAnsi"/>
                <w:b/>
                <w:bCs/>
                <w:color w:val="000000"/>
              </w:rPr>
            </w:pPr>
            <w:r w:rsidRPr="00235D12">
              <w:rPr>
                <w:rFonts w:cs="Arial"/>
                <w:color w:val="000000"/>
              </w:rPr>
              <w:t>Flexibility/agility</w:t>
            </w:r>
          </w:p>
        </w:tc>
        <w:tc>
          <w:tcPr>
            <w:tcW w:w="2148" w:type="dxa"/>
          </w:tcPr>
          <w:p w14:paraId="375B01E2" w14:textId="77777777" w:rsidR="00235D12" w:rsidRPr="008340A1" w:rsidRDefault="008A2CAD" w:rsidP="00235D12">
            <w:pPr>
              <w:spacing w:after="160" w:line="259" w:lineRule="auto"/>
              <w:rPr>
                <w:rFonts w:cstheme="minorHAnsi"/>
                <w:b/>
                <w:bCs/>
                <w:color w:val="000000"/>
              </w:rPr>
            </w:pPr>
            <w:r w:rsidRPr="00235D12">
              <w:rPr>
                <w:rFonts w:cs="Arial"/>
                <w:color w:val="000000"/>
              </w:rPr>
              <w:t>Ability to meet the timeframes of funding</w:t>
            </w:r>
          </w:p>
        </w:tc>
        <w:tc>
          <w:tcPr>
            <w:tcW w:w="1900" w:type="dxa"/>
          </w:tcPr>
          <w:p w14:paraId="375B01E3" w14:textId="77777777" w:rsidR="00235D12" w:rsidRPr="008340A1" w:rsidRDefault="008A2CAD" w:rsidP="00175877">
            <w:pPr>
              <w:spacing w:after="160" w:line="259" w:lineRule="auto"/>
              <w:contextualSpacing/>
              <w:jc w:val="center"/>
              <w:rPr>
                <w:rFonts w:cstheme="minorHAnsi"/>
                <w:b/>
                <w:bCs/>
                <w:color w:val="000000"/>
              </w:rPr>
            </w:pPr>
            <w:r>
              <w:rPr>
                <w:rFonts w:cstheme="minorHAnsi"/>
                <w:b/>
                <w:bCs/>
                <w:color w:val="000000"/>
              </w:rPr>
              <w:t>Decision</w:t>
            </w:r>
          </w:p>
        </w:tc>
      </w:tr>
      <w:tr w:rsidR="005C7F5C" w14:paraId="375B01EC" w14:textId="77777777" w:rsidTr="00235D12">
        <w:tc>
          <w:tcPr>
            <w:tcW w:w="1980" w:type="dxa"/>
          </w:tcPr>
          <w:p w14:paraId="375B01E5" w14:textId="77777777" w:rsidR="00235D12" w:rsidRPr="00492621" w:rsidRDefault="008A2CAD" w:rsidP="008340A1">
            <w:pPr>
              <w:spacing w:after="160" w:line="259" w:lineRule="auto"/>
              <w:contextualSpacing/>
              <w:jc w:val="left"/>
              <w:rPr>
                <w:rFonts w:cstheme="minorHAnsi"/>
                <w:color w:val="000000"/>
              </w:rPr>
            </w:pPr>
            <w:r w:rsidRPr="001B1BF3">
              <w:rPr>
                <w:rFonts w:cs="Arial"/>
                <w:b/>
                <w:bCs/>
                <w:color w:val="000000"/>
              </w:rPr>
              <w:t xml:space="preserve">Option </w:t>
            </w:r>
            <w:r>
              <w:rPr>
                <w:rFonts w:cs="Arial"/>
                <w:b/>
                <w:bCs/>
                <w:color w:val="000000"/>
              </w:rPr>
              <w:t>5</w:t>
            </w:r>
            <w:r>
              <w:rPr>
                <w:rFonts w:cs="Arial"/>
                <w:color w:val="000000"/>
              </w:rPr>
              <w:t>: UNESCAP</w:t>
            </w:r>
          </w:p>
        </w:tc>
        <w:tc>
          <w:tcPr>
            <w:tcW w:w="1559" w:type="dxa"/>
          </w:tcPr>
          <w:p w14:paraId="375B01E6" w14:textId="77777777" w:rsidR="00235D12" w:rsidRPr="00837BE4" w:rsidRDefault="008A2CAD" w:rsidP="00040B4B">
            <w:pPr>
              <w:spacing w:after="160" w:line="259" w:lineRule="auto"/>
              <w:contextualSpacing/>
              <w:jc w:val="center"/>
              <w:rPr>
                <w:rFonts w:cstheme="minorHAnsi"/>
                <w:color w:val="000000"/>
              </w:rPr>
            </w:pPr>
            <w:r>
              <w:rPr>
                <w:rFonts w:cstheme="minorHAnsi"/>
                <w:color w:val="000000"/>
              </w:rPr>
              <w:t>37</w:t>
            </w:r>
          </w:p>
        </w:tc>
        <w:tc>
          <w:tcPr>
            <w:tcW w:w="2147" w:type="dxa"/>
          </w:tcPr>
          <w:p w14:paraId="375B01E7" w14:textId="77777777" w:rsidR="00235D12" w:rsidRPr="00235D12" w:rsidRDefault="008A2CAD" w:rsidP="00040B4B">
            <w:pPr>
              <w:spacing w:after="160" w:line="259" w:lineRule="auto"/>
              <w:contextualSpacing/>
              <w:rPr>
                <w:rFonts w:cstheme="minorHAnsi"/>
                <w:color w:val="000000"/>
                <w:sz w:val="16"/>
                <w:szCs w:val="16"/>
              </w:rPr>
            </w:pPr>
            <w:r w:rsidRPr="00235D12">
              <w:rPr>
                <w:rFonts w:cstheme="minorHAnsi"/>
                <w:color w:val="000000"/>
                <w:sz w:val="16"/>
                <w:szCs w:val="16"/>
              </w:rPr>
              <w:t>Well positioned within the UN family to influence the central processes but would need to ensure by in from other regional commissions.</w:t>
            </w:r>
          </w:p>
        </w:tc>
        <w:tc>
          <w:tcPr>
            <w:tcW w:w="2148" w:type="dxa"/>
          </w:tcPr>
          <w:p w14:paraId="375B01E8" w14:textId="77777777" w:rsidR="00235D12" w:rsidRPr="008340A1" w:rsidRDefault="008A2CAD" w:rsidP="00040B4B">
            <w:pPr>
              <w:spacing w:after="160" w:line="259" w:lineRule="auto"/>
              <w:contextualSpacing/>
              <w:rPr>
                <w:rFonts w:cstheme="minorHAnsi"/>
                <w:color w:val="000000"/>
                <w:sz w:val="16"/>
                <w:szCs w:val="16"/>
              </w:rPr>
            </w:pPr>
            <w:r>
              <w:rPr>
                <w:rFonts w:cstheme="minorHAnsi"/>
                <w:color w:val="000000"/>
                <w:sz w:val="16"/>
                <w:szCs w:val="16"/>
              </w:rPr>
              <w:t xml:space="preserve">UNESCAP is well connected with their member countries, but less connected outside their regional mandate. They do have enduring relationships with countries and therefore can be expected to provide wider implementation support. </w:t>
            </w:r>
          </w:p>
        </w:tc>
        <w:tc>
          <w:tcPr>
            <w:tcW w:w="2147" w:type="dxa"/>
          </w:tcPr>
          <w:p w14:paraId="375B01E9" w14:textId="77777777" w:rsidR="00235D12" w:rsidRPr="008340A1" w:rsidRDefault="008A2CAD" w:rsidP="00040B4B">
            <w:pPr>
              <w:spacing w:after="160" w:line="259" w:lineRule="auto"/>
              <w:contextualSpacing/>
              <w:rPr>
                <w:rFonts w:cstheme="minorHAnsi"/>
                <w:b/>
                <w:bCs/>
                <w:color w:val="000000"/>
              </w:rPr>
            </w:pPr>
            <w:r w:rsidRPr="00235D12">
              <w:rPr>
                <w:rFonts w:cstheme="minorHAnsi"/>
                <w:color w:val="000000"/>
                <w:sz w:val="16"/>
                <w:szCs w:val="16"/>
              </w:rPr>
              <w:t>The constraints of UN process on this organisation means that it can be less flexible and agile in responses.</w:t>
            </w:r>
            <w:r>
              <w:rPr>
                <w:rFonts w:cstheme="minorHAnsi"/>
                <w:b/>
                <w:bCs/>
                <w:color w:val="000000"/>
              </w:rPr>
              <w:t xml:space="preserve"> </w:t>
            </w:r>
          </w:p>
        </w:tc>
        <w:tc>
          <w:tcPr>
            <w:tcW w:w="2148" w:type="dxa"/>
          </w:tcPr>
          <w:p w14:paraId="375B01EA" w14:textId="77777777" w:rsidR="00235D12" w:rsidRPr="008340A1" w:rsidRDefault="008A2CAD" w:rsidP="00040B4B">
            <w:pPr>
              <w:spacing w:after="160" w:line="259" w:lineRule="auto"/>
              <w:contextualSpacing/>
              <w:rPr>
                <w:rFonts w:cstheme="minorHAnsi"/>
                <w:color w:val="000000"/>
                <w:sz w:val="16"/>
                <w:szCs w:val="16"/>
              </w:rPr>
            </w:pPr>
            <w:r>
              <w:rPr>
                <w:rFonts w:cstheme="minorHAnsi"/>
                <w:color w:val="000000"/>
                <w:sz w:val="16"/>
                <w:szCs w:val="16"/>
              </w:rPr>
              <w:t xml:space="preserve">There is some concern that distribution of funding might be slower due to process </w:t>
            </w:r>
            <w:proofErr w:type="gramStart"/>
            <w:r>
              <w:rPr>
                <w:rFonts w:cstheme="minorHAnsi"/>
                <w:color w:val="000000"/>
                <w:sz w:val="16"/>
                <w:szCs w:val="16"/>
              </w:rPr>
              <w:t>issues</w:t>
            </w:r>
            <w:proofErr w:type="gramEnd"/>
            <w:r w:rsidR="008340A1">
              <w:rPr>
                <w:rFonts w:cstheme="minorHAnsi"/>
                <w:color w:val="000000"/>
                <w:sz w:val="16"/>
                <w:szCs w:val="16"/>
              </w:rPr>
              <w:t xml:space="preserve"> and this could risk delivery and ODA underspend</w:t>
            </w:r>
            <w:r>
              <w:rPr>
                <w:rFonts w:cstheme="minorHAnsi"/>
                <w:color w:val="000000"/>
                <w:sz w:val="16"/>
                <w:szCs w:val="16"/>
              </w:rPr>
              <w:t xml:space="preserve">. </w:t>
            </w:r>
          </w:p>
        </w:tc>
        <w:tc>
          <w:tcPr>
            <w:tcW w:w="1900" w:type="dxa"/>
          </w:tcPr>
          <w:p w14:paraId="375B01EB" w14:textId="77777777" w:rsidR="00235D12" w:rsidRPr="008340A1" w:rsidRDefault="008A2CAD" w:rsidP="00040B4B">
            <w:pPr>
              <w:spacing w:after="160" w:line="259" w:lineRule="auto"/>
              <w:contextualSpacing/>
              <w:rPr>
                <w:rFonts w:cstheme="minorHAnsi"/>
                <w:color w:val="000000"/>
              </w:rPr>
            </w:pPr>
            <w:r w:rsidRPr="00235D12">
              <w:rPr>
                <w:rFonts w:cstheme="minorHAnsi"/>
                <w:color w:val="000000"/>
              </w:rPr>
              <w:t>Alternative option</w:t>
            </w:r>
            <w:r w:rsidR="008340A1">
              <w:rPr>
                <w:rFonts w:cstheme="minorHAnsi"/>
                <w:color w:val="000000"/>
              </w:rPr>
              <w:t>, noting the limited geographical scope</w:t>
            </w:r>
          </w:p>
        </w:tc>
      </w:tr>
      <w:tr w:rsidR="005C7F5C" w14:paraId="375B01F4" w14:textId="77777777" w:rsidTr="00235D12">
        <w:trPr>
          <w:trHeight w:val="60"/>
        </w:trPr>
        <w:tc>
          <w:tcPr>
            <w:tcW w:w="1980" w:type="dxa"/>
          </w:tcPr>
          <w:p w14:paraId="375B01ED" w14:textId="77777777" w:rsidR="00235D12" w:rsidRPr="00492621" w:rsidRDefault="008A2CAD" w:rsidP="008340A1">
            <w:pPr>
              <w:spacing w:after="160" w:line="259" w:lineRule="auto"/>
              <w:contextualSpacing/>
              <w:jc w:val="left"/>
              <w:rPr>
                <w:rFonts w:cstheme="minorHAnsi"/>
                <w:color w:val="000000"/>
              </w:rPr>
            </w:pPr>
            <w:r w:rsidRPr="001B1BF3">
              <w:rPr>
                <w:rFonts w:cs="Arial"/>
                <w:b/>
                <w:bCs/>
                <w:color w:val="000000"/>
              </w:rPr>
              <w:t xml:space="preserve">Option </w:t>
            </w:r>
            <w:r>
              <w:rPr>
                <w:rFonts w:cs="Arial"/>
                <w:b/>
                <w:bCs/>
                <w:color w:val="000000"/>
              </w:rPr>
              <w:t>6</w:t>
            </w:r>
            <w:r>
              <w:rPr>
                <w:rFonts w:cs="Arial"/>
                <w:color w:val="000000"/>
              </w:rPr>
              <w:t>: UNSD</w:t>
            </w:r>
          </w:p>
        </w:tc>
        <w:tc>
          <w:tcPr>
            <w:tcW w:w="1559" w:type="dxa"/>
          </w:tcPr>
          <w:p w14:paraId="375B01EE" w14:textId="77777777" w:rsidR="00235D12" w:rsidRPr="00837BE4" w:rsidRDefault="008A2CAD" w:rsidP="00040B4B">
            <w:pPr>
              <w:spacing w:after="160" w:line="259" w:lineRule="auto"/>
              <w:contextualSpacing/>
              <w:jc w:val="center"/>
              <w:rPr>
                <w:rFonts w:cstheme="minorHAnsi"/>
                <w:color w:val="000000"/>
              </w:rPr>
            </w:pPr>
            <w:r>
              <w:rPr>
                <w:rFonts w:cstheme="minorHAnsi"/>
                <w:color w:val="000000"/>
              </w:rPr>
              <w:t>31</w:t>
            </w:r>
          </w:p>
        </w:tc>
        <w:tc>
          <w:tcPr>
            <w:tcW w:w="2147" w:type="dxa"/>
          </w:tcPr>
          <w:p w14:paraId="375B01EF" w14:textId="77777777" w:rsidR="00235D12" w:rsidRPr="00235D12" w:rsidRDefault="008A2CAD" w:rsidP="00040B4B">
            <w:pPr>
              <w:spacing w:after="160" w:line="259" w:lineRule="auto"/>
              <w:contextualSpacing/>
              <w:rPr>
                <w:rFonts w:cstheme="minorHAnsi"/>
                <w:color w:val="000000"/>
                <w:sz w:val="16"/>
                <w:szCs w:val="16"/>
              </w:rPr>
            </w:pPr>
            <w:r w:rsidRPr="00235D12">
              <w:rPr>
                <w:rFonts w:cstheme="minorHAnsi"/>
                <w:color w:val="000000"/>
                <w:sz w:val="16"/>
                <w:szCs w:val="16"/>
              </w:rPr>
              <w:t>Well positioned as the leading agency on SEEA and gatekeeper of the processes and guidance.</w:t>
            </w:r>
          </w:p>
        </w:tc>
        <w:tc>
          <w:tcPr>
            <w:tcW w:w="2148" w:type="dxa"/>
          </w:tcPr>
          <w:p w14:paraId="375B01F0" w14:textId="77777777" w:rsidR="00235D12" w:rsidRPr="008340A1" w:rsidRDefault="008A2CAD" w:rsidP="00040B4B">
            <w:pPr>
              <w:spacing w:after="160" w:line="259" w:lineRule="auto"/>
              <w:contextualSpacing/>
              <w:rPr>
                <w:rFonts w:cstheme="minorHAnsi"/>
                <w:color w:val="000000"/>
                <w:sz w:val="16"/>
                <w:szCs w:val="16"/>
              </w:rPr>
            </w:pPr>
            <w:r>
              <w:rPr>
                <w:rFonts w:cstheme="minorHAnsi"/>
                <w:color w:val="000000"/>
                <w:sz w:val="16"/>
                <w:szCs w:val="16"/>
              </w:rPr>
              <w:t xml:space="preserve">Focusing primarily on national accounts and the implementation of these UNSD is well placed to provide guidance here but are limited in the wider impact and advice they may be able to provide. </w:t>
            </w:r>
          </w:p>
        </w:tc>
        <w:tc>
          <w:tcPr>
            <w:tcW w:w="2147" w:type="dxa"/>
          </w:tcPr>
          <w:p w14:paraId="375B01F1" w14:textId="77777777" w:rsidR="00235D12" w:rsidRPr="008340A1" w:rsidRDefault="008A2CAD" w:rsidP="00040B4B">
            <w:pPr>
              <w:spacing w:after="160" w:line="259" w:lineRule="auto"/>
              <w:contextualSpacing/>
              <w:rPr>
                <w:rFonts w:cstheme="minorHAnsi"/>
                <w:b/>
                <w:bCs/>
                <w:color w:val="000000"/>
              </w:rPr>
            </w:pPr>
            <w:r w:rsidRPr="00235D12">
              <w:rPr>
                <w:rFonts w:cstheme="minorHAnsi"/>
                <w:color w:val="000000"/>
                <w:sz w:val="16"/>
                <w:szCs w:val="16"/>
              </w:rPr>
              <w:t>The constraints of UN process on this organisation means that it can be less flexible and agile in responses.</w:t>
            </w:r>
          </w:p>
        </w:tc>
        <w:tc>
          <w:tcPr>
            <w:tcW w:w="2148" w:type="dxa"/>
          </w:tcPr>
          <w:p w14:paraId="375B01F2" w14:textId="57E48D7B" w:rsidR="00235D12" w:rsidRPr="008340A1" w:rsidRDefault="008A2CAD" w:rsidP="00040B4B">
            <w:pPr>
              <w:spacing w:after="160" w:line="259" w:lineRule="auto"/>
              <w:contextualSpacing/>
              <w:rPr>
                <w:rFonts w:cstheme="minorHAnsi"/>
                <w:color w:val="000000"/>
                <w:sz w:val="16"/>
                <w:szCs w:val="16"/>
              </w:rPr>
            </w:pPr>
            <w:r>
              <w:rPr>
                <w:rFonts w:cstheme="minorHAnsi"/>
                <w:color w:val="000000"/>
                <w:sz w:val="16"/>
                <w:szCs w:val="16"/>
              </w:rPr>
              <w:t>As with UNESCAP, th</w:t>
            </w:r>
            <w:r w:rsidRPr="00235D12">
              <w:rPr>
                <w:rFonts w:cstheme="minorHAnsi"/>
                <w:color w:val="000000"/>
                <w:sz w:val="16"/>
                <w:szCs w:val="16"/>
              </w:rPr>
              <w:t>e constraints of UN process on this organisation means that it can be less flexible and agile in responses.</w:t>
            </w:r>
            <w:r>
              <w:rPr>
                <w:rFonts w:cstheme="minorHAnsi"/>
                <w:color w:val="000000"/>
                <w:sz w:val="16"/>
                <w:szCs w:val="16"/>
              </w:rPr>
              <w:t xml:space="preserve"> It is likely that UNSD will be more constrained tha</w:t>
            </w:r>
            <w:ins w:id="47" w:author="Padfield, Gareth" w:date="2024-07-22T18:03:00Z" w16du:dateUtc="2024-07-22T17:03:00Z">
              <w:r w:rsidR="00B618DA">
                <w:rPr>
                  <w:rFonts w:cstheme="minorHAnsi"/>
                  <w:color w:val="000000"/>
                  <w:sz w:val="16"/>
                  <w:szCs w:val="16"/>
                </w:rPr>
                <w:t>n</w:t>
              </w:r>
            </w:ins>
            <w:del w:id="48" w:author="Padfield, Gareth" w:date="2024-07-22T18:03:00Z" w16du:dateUtc="2024-07-22T17:03:00Z">
              <w:r w:rsidDel="00B618DA">
                <w:rPr>
                  <w:rFonts w:cstheme="minorHAnsi"/>
                  <w:color w:val="000000"/>
                  <w:sz w:val="16"/>
                  <w:szCs w:val="16"/>
                </w:rPr>
                <w:delText>t</w:delText>
              </w:r>
            </w:del>
            <w:r>
              <w:rPr>
                <w:rFonts w:cstheme="minorHAnsi"/>
                <w:color w:val="000000"/>
                <w:sz w:val="16"/>
                <w:szCs w:val="16"/>
              </w:rPr>
              <w:t xml:space="preserve"> a regional commission.</w:t>
            </w:r>
          </w:p>
        </w:tc>
        <w:tc>
          <w:tcPr>
            <w:tcW w:w="1900" w:type="dxa"/>
          </w:tcPr>
          <w:p w14:paraId="375B01F3" w14:textId="77777777" w:rsidR="00235D12" w:rsidRPr="008340A1" w:rsidRDefault="008A2CAD" w:rsidP="00040B4B">
            <w:pPr>
              <w:spacing w:after="160" w:line="259" w:lineRule="auto"/>
              <w:contextualSpacing/>
              <w:rPr>
                <w:rFonts w:cstheme="minorHAnsi"/>
                <w:b/>
                <w:bCs/>
                <w:color w:val="000000"/>
              </w:rPr>
            </w:pPr>
            <w:r w:rsidRPr="00235D12">
              <w:rPr>
                <w:rFonts w:cstheme="minorHAnsi"/>
                <w:color w:val="000000"/>
              </w:rPr>
              <w:t>Not viable due to low scores on IC and assessment here</w:t>
            </w:r>
          </w:p>
        </w:tc>
      </w:tr>
      <w:tr w:rsidR="005C7F5C" w14:paraId="375B01FC" w14:textId="77777777" w:rsidTr="00235D12">
        <w:tc>
          <w:tcPr>
            <w:tcW w:w="1980" w:type="dxa"/>
          </w:tcPr>
          <w:p w14:paraId="375B01F5" w14:textId="77777777" w:rsidR="00235D12" w:rsidRPr="00492621" w:rsidRDefault="008A2CAD" w:rsidP="008340A1">
            <w:pPr>
              <w:spacing w:after="160" w:line="259" w:lineRule="auto"/>
              <w:contextualSpacing/>
              <w:jc w:val="left"/>
              <w:rPr>
                <w:rFonts w:cstheme="minorHAnsi"/>
                <w:color w:val="000000"/>
              </w:rPr>
            </w:pPr>
            <w:r w:rsidRPr="001B1BF3">
              <w:rPr>
                <w:rFonts w:cs="Arial"/>
                <w:b/>
                <w:bCs/>
                <w:color w:val="000000"/>
              </w:rPr>
              <w:t xml:space="preserve">Option </w:t>
            </w:r>
            <w:r>
              <w:rPr>
                <w:rFonts w:cs="Arial"/>
                <w:b/>
                <w:bCs/>
                <w:color w:val="000000"/>
              </w:rPr>
              <w:t>7</w:t>
            </w:r>
            <w:r>
              <w:rPr>
                <w:rFonts w:cs="Arial"/>
                <w:color w:val="000000"/>
              </w:rPr>
              <w:t>: Global Ocean Accounts Partnership</w:t>
            </w:r>
          </w:p>
        </w:tc>
        <w:tc>
          <w:tcPr>
            <w:tcW w:w="1559" w:type="dxa"/>
          </w:tcPr>
          <w:p w14:paraId="375B01F6" w14:textId="77777777" w:rsidR="00235D12" w:rsidRPr="00837BE4" w:rsidRDefault="008A2CAD" w:rsidP="00040B4B">
            <w:pPr>
              <w:spacing w:after="160" w:line="259" w:lineRule="auto"/>
              <w:contextualSpacing/>
              <w:jc w:val="center"/>
              <w:rPr>
                <w:rFonts w:cstheme="minorHAnsi"/>
                <w:color w:val="000000"/>
              </w:rPr>
            </w:pPr>
            <w:r>
              <w:rPr>
                <w:rFonts w:cstheme="minorHAnsi"/>
                <w:color w:val="000000"/>
              </w:rPr>
              <w:t>47</w:t>
            </w:r>
          </w:p>
        </w:tc>
        <w:tc>
          <w:tcPr>
            <w:tcW w:w="2147" w:type="dxa"/>
          </w:tcPr>
          <w:p w14:paraId="375B01F7" w14:textId="77777777" w:rsidR="00235D12" w:rsidRPr="00D01272" w:rsidRDefault="008A2CAD" w:rsidP="00040B4B">
            <w:pPr>
              <w:spacing w:after="160" w:line="259" w:lineRule="auto"/>
              <w:contextualSpacing/>
              <w:rPr>
                <w:rFonts w:cstheme="minorHAnsi"/>
                <w:color w:val="000000"/>
              </w:rPr>
            </w:pPr>
            <w:r w:rsidRPr="00235D12">
              <w:rPr>
                <w:rFonts w:cstheme="minorHAnsi"/>
                <w:color w:val="000000"/>
                <w:sz w:val="16"/>
                <w:szCs w:val="16"/>
              </w:rPr>
              <w:t>Outside of UN agency process but well connected to the UNSD processes for SEEA.</w:t>
            </w:r>
          </w:p>
        </w:tc>
        <w:tc>
          <w:tcPr>
            <w:tcW w:w="2148" w:type="dxa"/>
          </w:tcPr>
          <w:p w14:paraId="375B01F8" w14:textId="77777777" w:rsidR="00235D12" w:rsidRPr="008340A1" w:rsidRDefault="008A2CAD" w:rsidP="00040B4B">
            <w:pPr>
              <w:spacing w:after="160" w:line="259" w:lineRule="auto"/>
              <w:contextualSpacing/>
              <w:rPr>
                <w:rFonts w:cstheme="minorHAnsi"/>
                <w:color w:val="000000"/>
                <w:sz w:val="16"/>
                <w:szCs w:val="16"/>
              </w:rPr>
            </w:pPr>
            <w:r w:rsidRPr="008340A1">
              <w:rPr>
                <w:rFonts w:cstheme="minorHAnsi"/>
                <w:color w:val="000000"/>
                <w:sz w:val="16"/>
                <w:szCs w:val="16"/>
              </w:rPr>
              <w:t xml:space="preserve">As a membership led country partnership </w:t>
            </w:r>
            <w:r>
              <w:rPr>
                <w:rFonts w:cstheme="minorHAnsi"/>
                <w:color w:val="000000"/>
                <w:sz w:val="16"/>
                <w:szCs w:val="16"/>
              </w:rPr>
              <w:t>GOAP is well placed to support countries through developing their accounts and implementing decisions from these accounts.</w:t>
            </w:r>
          </w:p>
        </w:tc>
        <w:tc>
          <w:tcPr>
            <w:tcW w:w="2147" w:type="dxa"/>
          </w:tcPr>
          <w:p w14:paraId="375B01F9" w14:textId="77777777" w:rsidR="00235D12" w:rsidRPr="008340A1" w:rsidRDefault="008A2CAD" w:rsidP="00040B4B">
            <w:pPr>
              <w:spacing w:after="160" w:line="259" w:lineRule="auto"/>
              <w:contextualSpacing/>
              <w:rPr>
                <w:rFonts w:cstheme="minorHAnsi"/>
                <w:color w:val="000000"/>
              </w:rPr>
            </w:pPr>
            <w:r w:rsidRPr="00235D12">
              <w:rPr>
                <w:rFonts w:cstheme="minorHAnsi"/>
                <w:color w:val="000000"/>
                <w:sz w:val="16"/>
                <w:szCs w:val="16"/>
              </w:rPr>
              <w:t>GOAP is unconstrained by UN processes but still passes the fiduciary requirements of the UK. This gives it flexibility to respond to demands and changing circumstances</w:t>
            </w:r>
          </w:p>
        </w:tc>
        <w:tc>
          <w:tcPr>
            <w:tcW w:w="2148" w:type="dxa"/>
          </w:tcPr>
          <w:p w14:paraId="375B01FA" w14:textId="77777777" w:rsidR="00235D12" w:rsidRPr="008340A1" w:rsidRDefault="008A2CAD" w:rsidP="00040B4B">
            <w:pPr>
              <w:spacing w:after="160" w:line="259" w:lineRule="auto"/>
              <w:contextualSpacing/>
              <w:rPr>
                <w:rFonts w:cstheme="minorHAnsi"/>
                <w:color w:val="000000"/>
                <w:sz w:val="16"/>
                <w:szCs w:val="16"/>
              </w:rPr>
            </w:pPr>
            <w:r>
              <w:rPr>
                <w:rFonts w:cstheme="minorHAnsi"/>
                <w:color w:val="000000"/>
                <w:sz w:val="16"/>
                <w:szCs w:val="16"/>
              </w:rPr>
              <w:t>GOAP is ready to absorb funding and has potential partners and interested countries in their pipeline. This means they should be able to deliver within our timeframes.</w:t>
            </w:r>
          </w:p>
        </w:tc>
        <w:tc>
          <w:tcPr>
            <w:tcW w:w="1900" w:type="dxa"/>
          </w:tcPr>
          <w:p w14:paraId="375B01FB" w14:textId="77777777" w:rsidR="00235D12" w:rsidRPr="008340A1" w:rsidRDefault="008A2CAD" w:rsidP="00040B4B">
            <w:pPr>
              <w:spacing w:after="160" w:line="259" w:lineRule="auto"/>
              <w:contextualSpacing/>
              <w:rPr>
                <w:rFonts w:cstheme="minorHAnsi"/>
                <w:b/>
                <w:bCs/>
                <w:color w:val="000000"/>
              </w:rPr>
            </w:pPr>
            <w:r w:rsidRPr="00235D12">
              <w:rPr>
                <w:rFonts w:cstheme="minorHAnsi"/>
                <w:b/>
                <w:bCs/>
                <w:color w:val="000000"/>
              </w:rPr>
              <w:t>Preferred option</w:t>
            </w:r>
          </w:p>
        </w:tc>
      </w:tr>
    </w:tbl>
    <w:p w14:paraId="375B01FD" w14:textId="77777777" w:rsidR="002918C5" w:rsidRPr="002918C5" w:rsidRDefault="002918C5" w:rsidP="002918C5">
      <w:pPr>
        <w:sectPr w:rsidR="002918C5" w:rsidRPr="002918C5" w:rsidSect="00CA1B73">
          <w:pgSz w:w="16838" w:h="11906" w:orient="landscape"/>
          <w:pgMar w:top="1440" w:right="1440" w:bottom="1440" w:left="1440" w:header="708" w:footer="708" w:gutter="0"/>
          <w:cols w:space="708"/>
          <w:docGrid w:linePitch="360"/>
        </w:sectPr>
      </w:pPr>
    </w:p>
    <w:p w14:paraId="375B01FE" w14:textId="77777777" w:rsidR="004836E2" w:rsidRDefault="008A2CAD" w:rsidP="004836E2">
      <w:pPr>
        <w:pStyle w:val="Heading2"/>
      </w:pPr>
      <w:bookmarkStart w:id="49" w:name="_Toc71801848"/>
      <w:r>
        <w:lastRenderedPageBreak/>
        <w:t xml:space="preserve">3.3 </w:t>
      </w:r>
      <w:r w:rsidR="00982802">
        <w:t>Preferred Option</w:t>
      </w:r>
      <w:r w:rsidR="00663A74">
        <w:t xml:space="preserve">: </w:t>
      </w:r>
      <w:r w:rsidR="00CF62AB">
        <w:t>Global Ocean Accounts Partnership</w:t>
      </w:r>
      <w:bookmarkEnd w:id="49"/>
    </w:p>
    <w:p w14:paraId="375B01FF" w14:textId="77777777" w:rsidR="00915D05" w:rsidRDefault="008A2CAD" w:rsidP="004836E2">
      <w:r>
        <w:t>Directly funding the Global Ocean Accounts Partnership is shown as the preferred option</w:t>
      </w:r>
      <w:r w:rsidR="00E1792B">
        <w:t xml:space="preserve"> and</w:t>
      </w:r>
      <w:r w:rsidR="000B62ED">
        <w:t xml:space="preserve"> it scores well </w:t>
      </w:r>
      <w:r w:rsidR="00053EDB">
        <w:t>against a</w:t>
      </w:r>
      <w:r w:rsidR="000B62ED">
        <w:t>ll the</w:t>
      </w:r>
      <w:r w:rsidR="006C2330">
        <w:t xml:space="preserve"> Blue Planet Fund</w:t>
      </w:r>
      <w:r w:rsidR="000B62ED">
        <w:t xml:space="preserve"> investment criteria. </w:t>
      </w:r>
      <w:r w:rsidR="00053EDB">
        <w:t>It</w:t>
      </w:r>
      <w:r w:rsidR="004D2ED3">
        <w:t xml:space="preserve"> has also shown to score well against the set of strategic criteria</w:t>
      </w:r>
      <w:r w:rsidR="006C2330">
        <w:t xml:space="preserve"> laid out in this business case. </w:t>
      </w:r>
      <w:r w:rsidR="004D2ED3">
        <w:t>It is well connected with the UN processes</w:t>
      </w:r>
      <w:r w:rsidR="006C2330">
        <w:t xml:space="preserve"> (e.g. co-chaired by UNESCAP and contributor to the UNSD/SC)</w:t>
      </w:r>
      <w:r w:rsidR="004D2ED3">
        <w:t xml:space="preserve"> and therefore </w:t>
      </w:r>
      <w:r w:rsidR="006C2330">
        <w:t>can leverage</w:t>
      </w:r>
      <w:r w:rsidR="004D2ED3">
        <w:t xml:space="preserve"> the conveying power of these UN bodies</w:t>
      </w:r>
      <w:r w:rsidR="00663A74">
        <w:t>,</w:t>
      </w:r>
      <w:r w:rsidR="004D2ED3">
        <w:t xml:space="preserve"> but </w:t>
      </w:r>
      <w:r w:rsidR="006C2330">
        <w:t>it is</w:t>
      </w:r>
      <w:r w:rsidR="00663A74">
        <w:t xml:space="preserve"> also</w:t>
      </w:r>
      <w:r w:rsidR="006C2330">
        <w:t xml:space="preserve"> agile and able to flexibly meet country requests and changing </w:t>
      </w:r>
      <w:bookmarkStart w:id="50" w:name="_Hlk70598217"/>
      <w:r w:rsidR="006C2330">
        <w:t>circumstances</w:t>
      </w:r>
      <w:r w:rsidR="004D2ED3">
        <w:t xml:space="preserve"> because the </w:t>
      </w:r>
      <w:r w:rsidR="006C2330">
        <w:t xml:space="preserve">organisation sits within the UNSW governance processes. </w:t>
      </w:r>
      <w:bookmarkEnd w:id="50"/>
      <w:r w:rsidR="006C2330">
        <w:t>These governance processes meet all the necessary UK requirements. This allows the partnership to draw on the administrative board members</w:t>
      </w:r>
      <w:r w:rsidR="00C51FE1">
        <w:t>’</w:t>
      </w:r>
      <w:r w:rsidR="006C2330">
        <w:t xml:space="preserve"> expertise</w:t>
      </w:r>
      <w:r w:rsidR="00663A74">
        <w:t xml:space="preserve">; </w:t>
      </w:r>
      <w:r w:rsidR="006C2330">
        <w:t>country partners</w:t>
      </w:r>
      <w:r w:rsidR="00663A74">
        <w:t>;</w:t>
      </w:r>
      <w:r w:rsidR="006C2330">
        <w:t xml:space="preserve"> and the UN bodies. This agility means that GOAP can absorb and spend the proposed £1m in the first year</w:t>
      </w:r>
      <w:r>
        <w:rPr>
          <w:rStyle w:val="FootnoteReference"/>
        </w:rPr>
        <w:footnoteReference w:id="38"/>
      </w:r>
      <w:r w:rsidR="00663A74">
        <w:t>. T</w:t>
      </w:r>
      <w:r w:rsidR="00B749FE">
        <w:t>his level of funding show</w:t>
      </w:r>
      <w:r w:rsidR="00663A74">
        <w:t xml:space="preserve">cases the </w:t>
      </w:r>
      <w:r w:rsidR="00B749FE">
        <w:t>UK’s commitment to GOAP</w:t>
      </w:r>
      <w:r w:rsidR="00663A74">
        <w:t xml:space="preserve"> and </w:t>
      </w:r>
      <w:r w:rsidR="00B749FE">
        <w:t>marine natural capital accounting</w:t>
      </w:r>
      <w:r w:rsidR="00663A74">
        <w:t>,</w:t>
      </w:r>
      <w:r w:rsidR="00B749FE">
        <w:t xml:space="preserve"> </w:t>
      </w:r>
      <w:r w:rsidR="00663A74">
        <w:t>but</w:t>
      </w:r>
      <w:r w:rsidR="00B749FE">
        <w:t xml:space="preserve"> also minimises delivery risks as it is only a small proportion of the overall spend of the BPF (less than 4% of the first year spend). </w:t>
      </w:r>
    </w:p>
    <w:p w14:paraId="375B0200" w14:textId="77777777" w:rsidR="00663A74" w:rsidRDefault="00663A74" w:rsidP="004836E2"/>
    <w:p w14:paraId="375B0201" w14:textId="77777777" w:rsidR="00D35D8F" w:rsidRPr="003D05CC" w:rsidRDefault="008A2CAD" w:rsidP="00C55800">
      <w:pPr>
        <w:pStyle w:val="BodyText"/>
        <w:jc w:val="both"/>
        <w:rPr>
          <w:i w:val="0"/>
          <w:iCs w:val="0"/>
        </w:rPr>
      </w:pPr>
      <w:r w:rsidRPr="003D05CC">
        <w:rPr>
          <w:i w:val="0"/>
          <w:iCs w:val="0"/>
        </w:rPr>
        <w:t xml:space="preserve">The GOAP already has several developing countries engaged in the partnership, so it is more cost-effective and less time consuming to fund the GOAP </w:t>
      </w:r>
      <w:r>
        <w:rPr>
          <w:i w:val="0"/>
          <w:iCs w:val="0"/>
        </w:rPr>
        <w:t>rather than setup separate UK partnerships or bilateral funding. Further</w:t>
      </w:r>
      <w:r w:rsidR="00C906E6">
        <w:rPr>
          <w:i w:val="0"/>
          <w:iCs w:val="0"/>
        </w:rPr>
        <w:t xml:space="preserve">more, </w:t>
      </w:r>
      <w:r>
        <w:rPr>
          <w:i w:val="0"/>
          <w:iCs w:val="0"/>
        </w:rPr>
        <w:t>the UK can cap the administration costs at 10% of the research grant</w:t>
      </w:r>
      <w:r w:rsidR="00060464">
        <w:rPr>
          <w:i w:val="0"/>
          <w:iCs w:val="0"/>
        </w:rPr>
        <w:t xml:space="preserve"> and flow through funds will not attract this charge</w:t>
      </w:r>
      <w:r>
        <w:rPr>
          <w:i w:val="0"/>
          <w:iCs w:val="0"/>
        </w:rPr>
        <w:t>.</w:t>
      </w:r>
    </w:p>
    <w:p w14:paraId="375B0202" w14:textId="23A825A5" w:rsidR="00B749FE" w:rsidRDefault="008A2CAD" w:rsidP="00B749FE">
      <w:bookmarkStart w:id="51" w:name="_Hlk70598240"/>
      <w:r>
        <w:t xml:space="preserve">However, </w:t>
      </w:r>
      <w:r w:rsidR="00915D05">
        <w:t>GOAP are less established than other bodies and the UK has not provided funds to the partnership before</w:t>
      </w:r>
      <w:r>
        <w:t>,</w:t>
      </w:r>
      <w:r w:rsidR="00915D05">
        <w:t xml:space="preserve"> although ha</w:t>
      </w:r>
      <w:r>
        <w:t>s</w:t>
      </w:r>
      <w:r w:rsidR="00915D05">
        <w:t xml:space="preserve"> funded other programmes in UNSW. </w:t>
      </w:r>
      <w:r>
        <w:t xml:space="preserve">We are therefore taking a </w:t>
      </w:r>
      <w:del w:id="52" w:author="Padfield, Gareth" w:date="2024-07-22T18:07:00Z" w16du:dateUtc="2024-07-22T17:07:00Z">
        <w:r w:rsidDel="008B22A9">
          <w:delText xml:space="preserve">precautionary </w:delText>
        </w:r>
      </w:del>
      <w:ins w:id="53" w:author="Padfield, Gareth" w:date="2024-07-22T18:07:00Z" w16du:dateUtc="2024-07-22T17:07:00Z">
        <w:r w:rsidR="008B22A9">
          <w:t xml:space="preserve">iterative </w:t>
        </w:r>
      </w:ins>
      <w:r>
        <w:t xml:space="preserve">approach </w:t>
      </w:r>
      <w:r w:rsidR="00E2505C">
        <w:t xml:space="preserve">to </w:t>
      </w:r>
      <w:del w:id="54" w:author="Padfield, Gareth" w:date="2024-07-22T18:07:00Z" w16du:dateUtc="2024-07-22T17:07:00Z">
        <w:r w:rsidDel="008F6A34">
          <w:delText>to the funding provided to GOAP</w:delText>
        </w:r>
      </w:del>
      <w:ins w:id="55" w:author="Padfield, Gareth" w:date="2024-07-22T18:07:00Z" w16du:dateUtc="2024-07-22T17:07:00Z">
        <w:r w:rsidR="008F6A34">
          <w:t>this intervention</w:t>
        </w:r>
        <w:r w:rsidR="008B22A9">
          <w:t>, as set out above</w:t>
        </w:r>
      </w:ins>
      <w:r>
        <w:t xml:space="preserve">. </w:t>
      </w:r>
      <w:bookmarkEnd w:id="51"/>
      <w:r>
        <w:t>They have set out a clear plan</w:t>
      </w:r>
      <w:r w:rsidR="00915D05">
        <w:t xml:space="preserve"> for delivery</w:t>
      </w:r>
      <w:r>
        <w:t xml:space="preserve"> and </w:t>
      </w:r>
      <w:r w:rsidR="00915D05">
        <w:t xml:space="preserve">draft </w:t>
      </w:r>
      <w:r>
        <w:t xml:space="preserve">logical framework of indicators which will be used to assess performance. </w:t>
      </w:r>
      <w:r w:rsidR="00915D05">
        <w:t xml:space="preserve">The targeted five pilot countries </w:t>
      </w:r>
      <w:proofErr w:type="gramStart"/>
      <w:r w:rsidR="00915D05">
        <w:t>is</w:t>
      </w:r>
      <w:proofErr w:type="gramEnd"/>
      <w:r w:rsidR="00915D05">
        <w:t xml:space="preserve"> a good balance; it matches UK ambition for the rollout of ocean accounting approaches without compromising the ability of GOAP to deliver. </w:t>
      </w:r>
    </w:p>
    <w:p w14:paraId="375B0203" w14:textId="77777777" w:rsidR="006C2330" w:rsidRDefault="006C2330" w:rsidP="004836E2"/>
    <w:p w14:paraId="375B0204" w14:textId="77777777" w:rsidR="00DD5381" w:rsidRPr="004D0B2A" w:rsidRDefault="008A2CAD" w:rsidP="004D0B2A">
      <w:pPr>
        <w:pStyle w:val="Heading3"/>
      </w:pPr>
      <w:r>
        <w:t xml:space="preserve">Cost and Benefits </w:t>
      </w:r>
      <w:r w:rsidR="004D0B2A">
        <w:t>of preferred option</w:t>
      </w:r>
    </w:p>
    <w:p w14:paraId="375B0205" w14:textId="525978A5" w:rsidR="00F667D9" w:rsidRDefault="008A2CAD" w:rsidP="00F667D9">
      <w:r>
        <w:t>The GOAP is a technical assistance programme that relies on many other factors to move the direct capacity building and analysis into policy and then actionable change on the ground.</w:t>
      </w:r>
      <w:r w:rsidR="00915D05">
        <w:t xml:space="preserve"> The UK will provide £1m of funding in the first year to GOAP to fund five pilot studies and other activities.</w:t>
      </w:r>
      <w:r>
        <w:t xml:space="preserve"> The programme is routed in the main problem d</w:t>
      </w:r>
      <w:ins w:id="56" w:author="Padfield, Gareth" w:date="2024-07-22T18:08:00Z" w16du:dateUtc="2024-07-22T17:08:00Z">
        <w:r w:rsidR="00D83816">
          <w:t>r</w:t>
        </w:r>
      </w:ins>
      <w:r>
        <w:t xml:space="preserve">iver in the BPF </w:t>
      </w:r>
      <w:proofErr w:type="spellStart"/>
      <w:r>
        <w:t>ToC</w:t>
      </w:r>
      <w:proofErr w:type="spellEnd"/>
      <w:ins w:id="57" w:author="Padfield, Gareth" w:date="2024-07-22T18:08:00Z" w16du:dateUtc="2024-07-22T17:08:00Z">
        <w:r w:rsidR="00D83816">
          <w:t>;</w:t>
        </w:r>
      </w:ins>
      <w:del w:id="58" w:author="Padfield, Gareth" w:date="2024-07-22T18:08:00Z" w16du:dateUtc="2024-07-22T17:08:00Z">
        <w:r w:rsidDel="00D83816">
          <w:delText xml:space="preserve"> of</w:delText>
        </w:r>
      </w:del>
      <w:r>
        <w:t xml:space="preserve"> the lack of recognition of the importance of and therefore under valuation of marine environment and its biodiversity. </w:t>
      </w:r>
      <w:r w:rsidR="00E356C5">
        <w:t xml:space="preserve">The TA is not bedded within a capital project or a direct enabler of a capital project, therefore the ability to direct value outputs and outcomes is challenging, if not misleading.  </w:t>
      </w:r>
    </w:p>
    <w:p w14:paraId="375B0206" w14:textId="77777777" w:rsidR="00A93785" w:rsidRDefault="00A93785" w:rsidP="00F667D9"/>
    <w:p w14:paraId="375B0207" w14:textId="77777777" w:rsidR="00A93785" w:rsidRDefault="008A2CAD" w:rsidP="00A93785">
      <w:r>
        <w:t xml:space="preserve">In line with technical assistance and research analysis guidance (UKRI) we first outline the causal chain (theory of change) and then proceed to undertake a high-level assessment of value for money </w:t>
      </w:r>
      <w:proofErr w:type="gramStart"/>
      <w:r>
        <w:t>assuming that</w:t>
      </w:r>
      <w:proofErr w:type="gramEnd"/>
      <w:r>
        <w:t xml:space="preserve"> GOAP contributes to developing and delivering on policies to improve the sustainable use of the marine environment or avoid losses. </w:t>
      </w:r>
    </w:p>
    <w:p w14:paraId="375B0208" w14:textId="77777777" w:rsidR="00D53081" w:rsidRDefault="00D53081" w:rsidP="00F667D9"/>
    <w:p w14:paraId="375B0209" w14:textId="77777777" w:rsidR="00DF3C4D" w:rsidRDefault="008A2CAD" w:rsidP="00DF3C4D">
      <w:pPr>
        <w:pStyle w:val="Heading4"/>
      </w:pPr>
      <w:r>
        <w:t>Drivers of degradation</w:t>
      </w:r>
    </w:p>
    <w:p w14:paraId="375B020A" w14:textId="77777777" w:rsidR="00D53081" w:rsidRDefault="008A2CAD" w:rsidP="00F667D9">
      <w:r>
        <w:t xml:space="preserve">The </w:t>
      </w:r>
      <w:proofErr w:type="spellStart"/>
      <w:r w:rsidR="00823ACB">
        <w:t>ToC</w:t>
      </w:r>
      <w:proofErr w:type="spellEnd"/>
      <w:r>
        <w:t xml:space="preserve"> identified </w:t>
      </w:r>
      <w:r w:rsidR="00C91FB9">
        <w:t>several</w:t>
      </w:r>
      <w:r>
        <w:t xml:space="preserve"> drivers of degradation of marine ecosystems. These include</w:t>
      </w:r>
      <w:r w:rsidR="00C91FB9">
        <w:t xml:space="preserve"> </w:t>
      </w:r>
      <w:r>
        <w:t>data gaps</w:t>
      </w:r>
      <w:r w:rsidR="00C91FB9">
        <w:t xml:space="preserve"> in</w:t>
      </w:r>
      <w:r>
        <w:t xml:space="preserve"> both</w:t>
      </w:r>
      <w:r w:rsidR="00C91FB9">
        <w:t xml:space="preserve"> the</w:t>
      </w:r>
      <w:r>
        <w:t xml:space="preserve"> quality and quanti</w:t>
      </w:r>
      <w:r w:rsidR="00C91FB9">
        <w:t>t</w:t>
      </w:r>
      <w:r>
        <w:t>y of data; lack of capacity</w:t>
      </w:r>
      <w:r w:rsidR="00DF3C4D">
        <w:t>; poor uptake of current knowledge; inadequate governance; inequitable resource access;</w:t>
      </w:r>
      <w:r w:rsidR="00C91FB9">
        <w:t xml:space="preserve"> and</w:t>
      </w:r>
      <w:r w:rsidR="00DF3C4D">
        <w:t xml:space="preserve"> the full value of ecosystems not being reflected in the market price of goods and services which they provide. </w:t>
      </w:r>
    </w:p>
    <w:p w14:paraId="375B020B" w14:textId="77777777" w:rsidR="00DF3C4D" w:rsidRDefault="00DF3C4D" w:rsidP="00F667D9"/>
    <w:p w14:paraId="375B020C" w14:textId="77777777" w:rsidR="00DF3C4D" w:rsidRDefault="008A2CAD" w:rsidP="00DF3C4D">
      <w:pPr>
        <w:pStyle w:val="Heading4"/>
      </w:pPr>
      <w:r>
        <w:lastRenderedPageBreak/>
        <w:t>GOAP activities</w:t>
      </w:r>
    </w:p>
    <w:p w14:paraId="375B020D" w14:textId="77777777" w:rsidR="00A93785" w:rsidRDefault="008A2CAD" w:rsidP="00F667D9">
      <w:r>
        <w:t>GOAP will undertake</w:t>
      </w:r>
      <w:r w:rsidR="00832E3F">
        <w:t xml:space="preserve"> ocean account</w:t>
      </w:r>
      <w:r>
        <w:t xml:space="preserve"> </w:t>
      </w:r>
      <w:r w:rsidR="00832E3F">
        <w:t>pilots in five countries; host regular online dialogues in Asia, Pacific and Africa; produce detailed training materials for use internationally; provide workshops on using ocean accounts for decision makers; establish national and international working groups</w:t>
      </w:r>
      <w:r w:rsidR="00C91FB9">
        <w:t xml:space="preserve">; and </w:t>
      </w:r>
      <w:r w:rsidR="00832E3F">
        <w:t xml:space="preserve">act as a coordinating body for international knowledge and expertise. </w:t>
      </w:r>
    </w:p>
    <w:p w14:paraId="375B020E" w14:textId="77777777" w:rsidR="00A93785" w:rsidRDefault="00A93785" w:rsidP="00F667D9"/>
    <w:p w14:paraId="375B020F" w14:textId="77777777" w:rsidR="00A93785" w:rsidRDefault="008A2CAD" w:rsidP="00A93785">
      <w:pPr>
        <w:pStyle w:val="Heading4"/>
      </w:pPr>
      <w:r>
        <w:t>GOAP outputs and outcomes</w:t>
      </w:r>
    </w:p>
    <w:p w14:paraId="375B0210" w14:textId="77777777" w:rsidR="00DF3C4D" w:rsidRDefault="008A2CAD" w:rsidP="00F667D9">
      <w:r>
        <w:t xml:space="preserve">These activities are expected to lead to </w:t>
      </w:r>
      <w:r w:rsidR="0014025C">
        <w:t>several</w:t>
      </w:r>
      <w:r>
        <w:t xml:space="preserve"> outputs, such as improved knowledge, better decision making, </w:t>
      </w:r>
      <w:r w:rsidR="0014025C">
        <w:t>and ocean accounting being</w:t>
      </w:r>
      <w:r>
        <w:t xml:space="preserve"> integrated into decision making. These outputs are expected to contribute to a range of outcomes. Outcomes </w:t>
      </w:r>
      <w:proofErr w:type="gramStart"/>
      <w:r>
        <w:t>as a result of</w:t>
      </w:r>
      <w:proofErr w:type="gramEnd"/>
      <w:r>
        <w:t xml:space="preserve"> the GOAP outputs, and supporting enabling conditions, include policies considering the impact on the marine environment, policies supporting sustainable use of the marine environment and coastal people are better protected and supported. </w:t>
      </w:r>
    </w:p>
    <w:p w14:paraId="375B0211" w14:textId="77777777" w:rsidR="00DF3C4D" w:rsidRDefault="00DF3C4D" w:rsidP="00F667D9"/>
    <w:p w14:paraId="375B0212" w14:textId="015CB065" w:rsidR="00DF3C4D" w:rsidRDefault="008A2CAD" w:rsidP="00F667D9">
      <w:r>
        <w:t xml:space="preserve">The end impact being </w:t>
      </w:r>
      <w:ins w:id="59" w:author="Padfield, Gareth" w:date="2024-07-22T18:09:00Z" w16du:dateUtc="2024-07-22T17:09:00Z">
        <w:r w:rsidR="00060218">
          <w:t>‘</w:t>
        </w:r>
      </w:ins>
      <w:r>
        <w:t xml:space="preserve">marine </w:t>
      </w:r>
      <w:del w:id="60" w:author="Padfield, Gareth" w:date="2024-07-22T18:09:00Z" w16du:dateUtc="2024-07-22T17:09:00Z">
        <w:r w:rsidDel="00142C78">
          <w:delText>‘</w:delText>
        </w:r>
      </w:del>
      <w:r>
        <w:t>biodiversity is value and integrated into decision making, policy making and infrastructure investments on the inclusive, sustainable use and management of the ocean</w:t>
      </w:r>
      <w:ins w:id="61" w:author="Padfield, Gareth" w:date="2024-07-22T18:09:00Z" w16du:dateUtc="2024-07-22T17:09:00Z">
        <w:r w:rsidR="00060218">
          <w:t>’</w:t>
        </w:r>
      </w:ins>
      <w:r>
        <w:t xml:space="preserve">. </w:t>
      </w:r>
      <w:r w:rsidR="00832E3F">
        <w:t xml:space="preserve">The quantitative assessment of value for money assumes that the causal chain as laid out in the </w:t>
      </w:r>
      <w:proofErr w:type="spellStart"/>
      <w:r w:rsidR="00832E3F">
        <w:t>ToC</w:t>
      </w:r>
      <w:proofErr w:type="spellEnd"/>
      <w:r w:rsidR="00823ACB">
        <w:t xml:space="preserve"> (figure 1)</w:t>
      </w:r>
      <w:r w:rsidR="00832E3F">
        <w:t xml:space="preserve"> occurs as expected. Further, ocean accounts provide a key enabler and are an important information source for decisions</w:t>
      </w:r>
      <w:r>
        <w:t>,</w:t>
      </w:r>
      <w:r w:rsidR="00832E3F">
        <w:t xml:space="preserve"> policy</w:t>
      </w:r>
      <w:r>
        <w:t xml:space="preserve"> and action to sustainably use, protected and enhance the </w:t>
      </w:r>
      <w:r w:rsidR="00832E3F">
        <w:t xml:space="preserve">marine environment. </w:t>
      </w:r>
    </w:p>
    <w:p w14:paraId="375B0213" w14:textId="77777777" w:rsidR="00823ACB" w:rsidRDefault="00823ACB" w:rsidP="00F667D9"/>
    <w:p w14:paraId="375B0214" w14:textId="77777777" w:rsidR="00877760" w:rsidRPr="00823ACB" w:rsidRDefault="008A2CAD" w:rsidP="00F667D9">
      <w:pPr>
        <w:rPr>
          <w:i/>
          <w:iCs/>
        </w:rPr>
      </w:pPr>
      <w:r w:rsidRPr="00823ACB">
        <w:rPr>
          <w:i/>
          <w:iCs/>
        </w:rPr>
        <w:t xml:space="preserve">Figure 1: GOAP </w:t>
      </w:r>
      <w:proofErr w:type="spellStart"/>
      <w:r w:rsidRPr="00823ACB">
        <w:rPr>
          <w:i/>
          <w:iCs/>
        </w:rPr>
        <w:t>ToC</w:t>
      </w:r>
      <w:proofErr w:type="spellEnd"/>
    </w:p>
    <w:p w14:paraId="375B0215" w14:textId="77777777" w:rsidR="00A93785" w:rsidRDefault="008A2CAD" w:rsidP="00823ACB">
      <w:pPr>
        <w:keepNext/>
      </w:pPr>
      <w:r>
        <w:rPr>
          <w:noProof/>
        </w:rPr>
        <w:drawing>
          <wp:inline distT="0" distB="0" distL="0" distR="0" wp14:anchorId="375B074A" wp14:editId="375B074B">
            <wp:extent cx="5659292" cy="3175257"/>
            <wp:effectExtent l="114300" t="114300" r="151130" b="139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50835" name=""/>
                    <pic:cNvPicPr/>
                  </pic:nvPicPr>
                  <pic:blipFill>
                    <a:blip r:embed="rId15"/>
                    <a:srcRect l="47893" t="9548" r="3229" b="7025"/>
                    <a:stretch>
                      <a:fillRect/>
                    </a:stretch>
                  </pic:blipFill>
                  <pic:spPr bwMode="auto">
                    <a:xfrm>
                      <a:off x="0" y="0"/>
                      <a:ext cx="5730325" cy="3215111"/>
                    </a:xfrm>
                    <a:prstGeom prst="rect">
                      <a:avLst/>
                    </a:prstGeom>
                    <a:solidFill>
                      <a:srgbClr val="FFFFFF">
                        <a:shade val="85000"/>
                      </a:srgbClr>
                    </a:solidFill>
                    <a:ln w="88900" cap="sq">
                      <a:solidFill>
                        <a:srgbClr val="FFFFFF"/>
                      </a:solidFill>
                      <a:miter lim="800000"/>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75B0216" w14:textId="77777777" w:rsidR="004F3686" w:rsidRDefault="008A2CAD" w:rsidP="004F3686">
      <w:pPr>
        <w:pStyle w:val="Heading2"/>
      </w:pPr>
      <w:bookmarkStart w:id="62" w:name="_Toc71801849"/>
      <w:r>
        <w:t>3.4 Detailed Analysis</w:t>
      </w:r>
      <w:bookmarkEnd w:id="62"/>
    </w:p>
    <w:p w14:paraId="375B0217" w14:textId="77777777" w:rsidR="005E052C" w:rsidRDefault="008A2CAD" w:rsidP="004F3686">
      <w:pPr>
        <w:rPr>
          <w:lang w:eastAsia="en-GB"/>
        </w:rPr>
      </w:pPr>
      <w:r>
        <w:rPr>
          <w:lang w:eastAsia="en-GB"/>
        </w:rPr>
        <w:t xml:space="preserve">A monetizable impact of GOAP is difficult because the partnership is an enabler and technical assistance body. It does not have a direct role in marine planning, protected areas, habitat restoration, </w:t>
      </w:r>
      <w:r w:rsidR="00C91FB9">
        <w:rPr>
          <w:lang w:eastAsia="en-GB"/>
        </w:rPr>
        <w:t xml:space="preserve">or </w:t>
      </w:r>
      <w:r>
        <w:rPr>
          <w:lang w:eastAsia="en-GB"/>
        </w:rPr>
        <w:t>pollution reduction</w:t>
      </w:r>
      <w:r w:rsidR="005E4C4E">
        <w:rPr>
          <w:lang w:eastAsia="en-GB"/>
        </w:rPr>
        <w:t xml:space="preserve">, but instead provides a framework to help decision makers better consider the ocean in a holistic manner when making relevant decisions. </w:t>
      </w:r>
      <w:r w:rsidR="00B40950">
        <w:rPr>
          <w:lang w:eastAsia="en-GB"/>
        </w:rPr>
        <w:t xml:space="preserve">It is not certain that any ocean accounts framework will directly or indirectly result in changes given the wide range of further enabling factors being required. </w:t>
      </w:r>
      <w:r w:rsidR="00A86C77">
        <w:rPr>
          <w:lang w:eastAsia="en-GB"/>
        </w:rPr>
        <w:t>The following assessment should be viewed within this context.</w:t>
      </w:r>
    </w:p>
    <w:p w14:paraId="375B0218" w14:textId="77777777" w:rsidR="003B4B3B" w:rsidRDefault="003B4B3B" w:rsidP="003B4B3B">
      <w:pPr>
        <w:rPr>
          <w:lang w:eastAsia="en-GB"/>
        </w:rPr>
      </w:pPr>
    </w:p>
    <w:p w14:paraId="375B0219" w14:textId="77777777" w:rsidR="00B40950" w:rsidRDefault="008A2CAD" w:rsidP="00B40950">
      <w:pPr>
        <w:rPr>
          <w:lang w:eastAsia="en-GB"/>
        </w:rPr>
      </w:pPr>
      <w:r>
        <w:rPr>
          <w:lang w:eastAsia="en-GB"/>
        </w:rPr>
        <w:t xml:space="preserve">Based on GOAP theory of change we have concluded that GOAP, along with other enablers, could reduce the amount of waste flowing into the marine environment, safeguard the revenue of </w:t>
      </w:r>
      <w:proofErr w:type="gramStart"/>
      <w:r>
        <w:rPr>
          <w:lang w:eastAsia="en-GB"/>
        </w:rPr>
        <w:t xml:space="preserve">small and </w:t>
      </w:r>
      <w:r>
        <w:rPr>
          <w:lang w:eastAsia="en-GB"/>
        </w:rPr>
        <w:lastRenderedPageBreak/>
        <w:t>large scale</w:t>
      </w:r>
      <w:proofErr w:type="gramEnd"/>
      <w:r>
        <w:rPr>
          <w:lang w:eastAsia="en-GB"/>
        </w:rPr>
        <w:t xml:space="preserve"> fisheries and provide marine biodiversity benefits by contributing to avoiding </w:t>
      </w:r>
      <w:r w:rsidR="00342B11">
        <w:rPr>
          <w:lang w:eastAsia="en-GB"/>
        </w:rPr>
        <w:t xml:space="preserve">the destruction of these habitats. We attempt to be conservative in our analysis because the causal chain relies on many elements to occur, only one of which is GOAP assisting in understanding the value of marine biodiversity and </w:t>
      </w:r>
      <w:r w:rsidR="00342B11" w:rsidRPr="00A00E48">
        <w:rPr>
          <w:lang w:eastAsia="en-GB"/>
        </w:rPr>
        <w:t xml:space="preserve">enabling better marine spatial planning. We therefore make a set of assumptions about the </w:t>
      </w:r>
      <w:proofErr w:type="gramStart"/>
      <w:r w:rsidR="00342B11" w:rsidRPr="00A00E48">
        <w:rPr>
          <w:lang w:eastAsia="en-GB"/>
        </w:rPr>
        <w:t>amount</w:t>
      </w:r>
      <w:proofErr w:type="gramEnd"/>
      <w:r w:rsidR="00342B11" w:rsidRPr="00A00E48">
        <w:rPr>
          <w:lang w:eastAsia="en-GB"/>
        </w:rPr>
        <w:t xml:space="preserve"> of losses avoided contributable to GOAP, these are detailed in Annex </w:t>
      </w:r>
      <w:r w:rsidR="00A00E48" w:rsidRPr="00A00E48">
        <w:rPr>
          <w:lang w:eastAsia="en-GB"/>
        </w:rPr>
        <w:t>3</w:t>
      </w:r>
      <w:r w:rsidR="00342B11" w:rsidRPr="00A00E48">
        <w:rPr>
          <w:lang w:eastAsia="en-GB"/>
        </w:rPr>
        <w:t xml:space="preserve"> and summarised in table </w:t>
      </w:r>
      <w:r w:rsidR="00CA1B73" w:rsidRPr="00A00E48">
        <w:rPr>
          <w:lang w:eastAsia="en-GB"/>
        </w:rPr>
        <w:t>7</w:t>
      </w:r>
      <w:r w:rsidR="00342B11" w:rsidRPr="00A00E48">
        <w:rPr>
          <w:lang w:eastAsia="en-GB"/>
        </w:rPr>
        <w:t xml:space="preserve">. </w:t>
      </w:r>
      <w:r w:rsidR="00141522" w:rsidRPr="00A00E48">
        <w:rPr>
          <w:lang w:eastAsia="en-GB"/>
        </w:rPr>
        <w:t>These are sensitivity</w:t>
      </w:r>
      <w:r w:rsidR="00141522">
        <w:rPr>
          <w:lang w:eastAsia="en-GB"/>
        </w:rPr>
        <w:t xml:space="preserve"> tested to assess the robustness of these assumptions (see </w:t>
      </w:r>
      <w:r w:rsidR="00823ACB">
        <w:rPr>
          <w:lang w:eastAsia="en-GB"/>
        </w:rPr>
        <w:t>Annex 3</w:t>
      </w:r>
      <w:r w:rsidR="00141522">
        <w:rPr>
          <w:lang w:eastAsia="en-GB"/>
        </w:rPr>
        <w:t>).</w:t>
      </w:r>
      <w:r w:rsidRPr="00B40950">
        <w:rPr>
          <w:lang w:eastAsia="en-GB"/>
        </w:rPr>
        <w:t xml:space="preserve"> </w:t>
      </w:r>
      <w:r>
        <w:rPr>
          <w:lang w:eastAsia="en-GB"/>
        </w:rPr>
        <w:t>The analysis is shown to be robust to the assumptions that have been made.</w:t>
      </w:r>
    </w:p>
    <w:p w14:paraId="375B021A" w14:textId="77777777" w:rsidR="00342B11" w:rsidRDefault="00342B11" w:rsidP="004F3686">
      <w:pPr>
        <w:rPr>
          <w:lang w:eastAsia="en-GB"/>
        </w:rPr>
      </w:pPr>
    </w:p>
    <w:p w14:paraId="375B021B" w14:textId="77777777" w:rsidR="00B40950" w:rsidRPr="00CA1B73" w:rsidRDefault="008A2CAD" w:rsidP="00B40950">
      <w:pPr>
        <w:pStyle w:val="Caption"/>
        <w:keepNext/>
        <w:rPr>
          <w:i/>
          <w:iCs/>
          <w:color w:val="auto"/>
        </w:rPr>
      </w:pPr>
      <w:r w:rsidRPr="00CA1B73">
        <w:rPr>
          <w:i/>
          <w:iCs/>
          <w:color w:val="auto"/>
        </w:rPr>
        <w:t xml:space="preserve">Table </w:t>
      </w:r>
      <w:r w:rsidR="00CA1B73" w:rsidRPr="00CA1B73">
        <w:rPr>
          <w:i/>
          <w:iCs/>
          <w:color w:val="auto"/>
        </w:rPr>
        <w:t>7</w:t>
      </w:r>
      <w:r w:rsidRPr="00CA1B73">
        <w:rPr>
          <w:i/>
          <w:iCs/>
          <w:color w:val="auto"/>
        </w:rPr>
        <w:t xml:space="preserve">: </w:t>
      </w:r>
      <w:r w:rsidR="00EA5F14">
        <w:rPr>
          <w:i/>
          <w:iCs/>
          <w:color w:val="auto"/>
        </w:rPr>
        <w:t>Assumed p</w:t>
      </w:r>
      <w:r w:rsidRPr="00CA1B73">
        <w:rPr>
          <w:i/>
          <w:iCs/>
          <w:color w:val="auto"/>
        </w:rPr>
        <w:t xml:space="preserve">ercentage of value of losses avoided attributable to </w:t>
      </w:r>
      <w:r w:rsidR="00EA5F14">
        <w:rPr>
          <w:i/>
          <w:iCs/>
          <w:color w:val="auto"/>
        </w:rPr>
        <w:t>the production of ocean accounts</w:t>
      </w:r>
      <w:r w:rsidRPr="00CA1B73">
        <w:rPr>
          <w:i/>
          <w:iCs/>
          <w:color w:val="auto"/>
        </w:rPr>
        <w:t xml:space="preserve"> per year by valuation area</w:t>
      </w:r>
    </w:p>
    <w:tbl>
      <w:tblPr>
        <w:tblStyle w:val="TableGrid"/>
        <w:tblW w:w="0" w:type="auto"/>
        <w:tblLook w:val="04A0" w:firstRow="1" w:lastRow="0" w:firstColumn="1" w:lastColumn="0" w:noHBand="0" w:noVBand="1"/>
      </w:tblPr>
      <w:tblGrid>
        <w:gridCol w:w="2251"/>
        <w:gridCol w:w="2252"/>
      </w:tblGrid>
      <w:tr w:rsidR="005C7F5C" w14:paraId="375B021E" w14:textId="77777777" w:rsidTr="007B159A">
        <w:tc>
          <w:tcPr>
            <w:tcW w:w="2251" w:type="dxa"/>
          </w:tcPr>
          <w:p w14:paraId="375B021C" w14:textId="77777777" w:rsidR="00342B11" w:rsidRDefault="00342B11" w:rsidP="007B159A">
            <w:pPr>
              <w:rPr>
                <w:lang w:eastAsia="en-GB"/>
              </w:rPr>
            </w:pPr>
          </w:p>
        </w:tc>
        <w:tc>
          <w:tcPr>
            <w:tcW w:w="2252" w:type="dxa"/>
          </w:tcPr>
          <w:p w14:paraId="375B021D" w14:textId="77777777" w:rsidR="00342B11" w:rsidRDefault="008A2CAD" w:rsidP="007B159A">
            <w:pPr>
              <w:rPr>
                <w:lang w:eastAsia="en-GB"/>
              </w:rPr>
            </w:pPr>
            <w:r>
              <w:rPr>
                <w:lang w:eastAsia="en-GB"/>
              </w:rPr>
              <w:t xml:space="preserve">Percentage of value of losses avoided attributable to </w:t>
            </w:r>
            <w:r w:rsidR="00EA5F14">
              <w:rPr>
                <w:lang w:eastAsia="en-GB"/>
              </w:rPr>
              <w:t>the production of ocean accounts</w:t>
            </w:r>
            <w:r w:rsidR="00573227">
              <w:rPr>
                <w:lang w:eastAsia="en-GB"/>
              </w:rPr>
              <w:t xml:space="preserve"> (per year)</w:t>
            </w:r>
          </w:p>
        </w:tc>
      </w:tr>
      <w:tr w:rsidR="005C7F5C" w14:paraId="375B0221" w14:textId="77777777" w:rsidTr="007B159A">
        <w:tc>
          <w:tcPr>
            <w:tcW w:w="2251" w:type="dxa"/>
          </w:tcPr>
          <w:p w14:paraId="375B021F" w14:textId="77777777" w:rsidR="00342B11" w:rsidRDefault="008A2CAD" w:rsidP="007B159A">
            <w:pPr>
              <w:rPr>
                <w:lang w:eastAsia="en-GB"/>
              </w:rPr>
            </w:pPr>
            <w:r>
              <w:rPr>
                <w:lang w:eastAsia="en-GB"/>
              </w:rPr>
              <w:t>Pollution</w:t>
            </w:r>
          </w:p>
        </w:tc>
        <w:tc>
          <w:tcPr>
            <w:tcW w:w="2252" w:type="dxa"/>
          </w:tcPr>
          <w:p w14:paraId="375B0220" w14:textId="77777777" w:rsidR="00342B11" w:rsidRDefault="008A2CAD" w:rsidP="007B159A">
            <w:pPr>
              <w:rPr>
                <w:lang w:eastAsia="en-GB"/>
              </w:rPr>
            </w:pPr>
            <w:r>
              <w:rPr>
                <w:lang w:eastAsia="en-GB"/>
              </w:rPr>
              <w:t>0.005%</w:t>
            </w:r>
          </w:p>
        </w:tc>
      </w:tr>
      <w:tr w:rsidR="005C7F5C" w14:paraId="375B0224" w14:textId="77777777" w:rsidTr="007B159A">
        <w:tc>
          <w:tcPr>
            <w:tcW w:w="2251" w:type="dxa"/>
          </w:tcPr>
          <w:p w14:paraId="375B0222" w14:textId="77777777" w:rsidR="00342B11" w:rsidRDefault="008A2CAD" w:rsidP="007B159A">
            <w:pPr>
              <w:rPr>
                <w:lang w:eastAsia="en-GB"/>
              </w:rPr>
            </w:pPr>
            <w:r>
              <w:rPr>
                <w:lang w:eastAsia="en-GB"/>
              </w:rPr>
              <w:t>Fisheries revenue</w:t>
            </w:r>
          </w:p>
        </w:tc>
        <w:tc>
          <w:tcPr>
            <w:tcW w:w="2252" w:type="dxa"/>
          </w:tcPr>
          <w:p w14:paraId="375B0223" w14:textId="77777777" w:rsidR="00342B11" w:rsidRDefault="008A2CAD" w:rsidP="007B159A">
            <w:pPr>
              <w:rPr>
                <w:lang w:eastAsia="en-GB"/>
              </w:rPr>
            </w:pPr>
            <w:r>
              <w:rPr>
                <w:lang w:eastAsia="en-GB"/>
              </w:rPr>
              <w:t>0.002%</w:t>
            </w:r>
          </w:p>
        </w:tc>
      </w:tr>
      <w:tr w:rsidR="005C7F5C" w14:paraId="375B0227" w14:textId="77777777" w:rsidTr="007B159A">
        <w:tc>
          <w:tcPr>
            <w:tcW w:w="2251" w:type="dxa"/>
          </w:tcPr>
          <w:p w14:paraId="375B0225" w14:textId="77777777" w:rsidR="00342B11" w:rsidRDefault="008A2CAD" w:rsidP="007B159A">
            <w:pPr>
              <w:rPr>
                <w:lang w:eastAsia="en-GB"/>
              </w:rPr>
            </w:pPr>
            <w:r>
              <w:rPr>
                <w:lang w:eastAsia="en-GB"/>
              </w:rPr>
              <w:t>Reef</w:t>
            </w:r>
          </w:p>
        </w:tc>
        <w:tc>
          <w:tcPr>
            <w:tcW w:w="2252" w:type="dxa"/>
          </w:tcPr>
          <w:p w14:paraId="375B0226" w14:textId="77777777" w:rsidR="00342B11" w:rsidRDefault="008A2CAD" w:rsidP="007B159A">
            <w:pPr>
              <w:rPr>
                <w:lang w:eastAsia="en-GB"/>
              </w:rPr>
            </w:pPr>
            <w:r>
              <w:rPr>
                <w:lang w:eastAsia="en-GB"/>
              </w:rPr>
              <w:t>0.00013%</w:t>
            </w:r>
          </w:p>
        </w:tc>
      </w:tr>
      <w:tr w:rsidR="005C7F5C" w14:paraId="375B022A" w14:textId="77777777" w:rsidTr="007B159A">
        <w:tc>
          <w:tcPr>
            <w:tcW w:w="2251" w:type="dxa"/>
          </w:tcPr>
          <w:p w14:paraId="375B0228" w14:textId="77777777" w:rsidR="00342B11" w:rsidRDefault="008A2CAD" w:rsidP="007B159A">
            <w:pPr>
              <w:rPr>
                <w:lang w:eastAsia="en-GB"/>
              </w:rPr>
            </w:pPr>
            <w:r>
              <w:rPr>
                <w:lang w:eastAsia="en-GB"/>
              </w:rPr>
              <w:t>Mangrove</w:t>
            </w:r>
          </w:p>
        </w:tc>
        <w:tc>
          <w:tcPr>
            <w:tcW w:w="2252" w:type="dxa"/>
          </w:tcPr>
          <w:p w14:paraId="375B0229" w14:textId="77777777" w:rsidR="00342B11" w:rsidRDefault="008A2CAD" w:rsidP="007B159A">
            <w:pPr>
              <w:rPr>
                <w:lang w:eastAsia="en-GB"/>
              </w:rPr>
            </w:pPr>
            <w:r>
              <w:rPr>
                <w:lang w:eastAsia="en-GB"/>
              </w:rPr>
              <w:t>0.00012%</w:t>
            </w:r>
          </w:p>
        </w:tc>
      </w:tr>
      <w:tr w:rsidR="005C7F5C" w14:paraId="375B022D" w14:textId="77777777" w:rsidTr="007B159A">
        <w:tc>
          <w:tcPr>
            <w:tcW w:w="2251" w:type="dxa"/>
          </w:tcPr>
          <w:p w14:paraId="375B022B" w14:textId="77777777" w:rsidR="00342B11" w:rsidRDefault="008A2CAD" w:rsidP="007B159A">
            <w:pPr>
              <w:rPr>
                <w:lang w:eastAsia="en-GB"/>
              </w:rPr>
            </w:pPr>
            <w:r>
              <w:rPr>
                <w:lang w:eastAsia="en-GB"/>
              </w:rPr>
              <w:t>Seagrass</w:t>
            </w:r>
            <w:r>
              <w:rPr>
                <w:rStyle w:val="FootnoteReference"/>
                <w:lang w:eastAsia="en-GB"/>
              </w:rPr>
              <w:footnoteReference w:id="39"/>
            </w:r>
          </w:p>
        </w:tc>
        <w:tc>
          <w:tcPr>
            <w:tcW w:w="2252" w:type="dxa"/>
          </w:tcPr>
          <w:p w14:paraId="375B022C" w14:textId="77777777" w:rsidR="00342B11" w:rsidRDefault="008A2CAD" w:rsidP="007B159A">
            <w:pPr>
              <w:rPr>
                <w:lang w:eastAsia="en-GB"/>
              </w:rPr>
            </w:pPr>
            <w:r>
              <w:rPr>
                <w:lang w:eastAsia="en-GB"/>
              </w:rPr>
              <w:t>0.00013%</w:t>
            </w:r>
          </w:p>
        </w:tc>
      </w:tr>
      <w:tr w:rsidR="005C7F5C" w14:paraId="375B0230" w14:textId="77777777" w:rsidTr="007B159A">
        <w:tc>
          <w:tcPr>
            <w:tcW w:w="2251" w:type="dxa"/>
          </w:tcPr>
          <w:p w14:paraId="375B022E" w14:textId="77777777" w:rsidR="00342B11" w:rsidRDefault="008A2CAD" w:rsidP="007B159A">
            <w:pPr>
              <w:rPr>
                <w:lang w:eastAsia="en-GB"/>
              </w:rPr>
            </w:pPr>
            <w:r>
              <w:rPr>
                <w:lang w:eastAsia="en-GB"/>
              </w:rPr>
              <w:t>Open Ocean</w:t>
            </w:r>
          </w:p>
        </w:tc>
        <w:tc>
          <w:tcPr>
            <w:tcW w:w="2252" w:type="dxa"/>
          </w:tcPr>
          <w:p w14:paraId="375B022F" w14:textId="77777777" w:rsidR="00342B11" w:rsidRDefault="008A2CAD" w:rsidP="007B159A">
            <w:pPr>
              <w:rPr>
                <w:lang w:eastAsia="en-GB"/>
              </w:rPr>
            </w:pPr>
            <w:r>
              <w:rPr>
                <w:lang w:eastAsia="en-GB"/>
              </w:rPr>
              <w:t>0.00010%</w:t>
            </w:r>
          </w:p>
        </w:tc>
      </w:tr>
    </w:tbl>
    <w:p w14:paraId="375B0231" w14:textId="77777777" w:rsidR="003B4B3B" w:rsidRDefault="003B4B3B" w:rsidP="003B4B3B">
      <w:pPr>
        <w:rPr>
          <w:lang w:eastAsia="en-GB"/>
        </w:rPr>
      </w:pPr>
    </w:p>
    <w:p w14:paraId="375B0232" w14:textId="77777777" w:rsidR="003B4B3B" w:rsidRDefault="008A2CAD" w:rsidP="003B4B3B">
      <w:pPr>
        <w:rPr>
          <w:lang w:eastAsia="en-GB"/>
        </w:rPr>
      </w:pPr>
      <w:r>
        <w:rPr>
          <w:lang w:eastAsia="en-GB"/>
        </w:rPr>
        <w:t xml:space="preserve">The pilot countries where GOAP will work </w:t>
      </w:r>
      <w:proofErr w:type="gramStart"/>
      <w:r>
        <w:rPr>
          <w:lang w:eastAsia="en-GB"/>
        </w:rPr>
        <w:t>as a result of</w:t>
      </w:r>
      <w:proofErr w:type="gramEnd"/>
      <w:r>
        <w:rPr>
          <w:lang w:eastAsia="en-GB"/>
        </w:rPr>
        <w:t xml:space="preserve"> UK </w:t>
      </w:r>
      <w:r w:rsidR="00C91FB9">
        <w:rPr>
          <w:lang w:eastAsia="en-GB"/>
        </w:rPr>
        <w:t>funding are</w:t>
      </w:r>
      <w:r>
        <w:rPr>
          <w:lang w:eastAsia="en-GB"/>
        </w:rPr>
        <w:t xml:space="preserve"> not yet certain</w:t>
      </w:r>
      <w:r w:rsidR="00832E3F">
        <w:rPr>
          <w:lang w:eastAsia="en-GB"/>
        </w:rPr>
        <w:t>.</w:t>
      </w:r>
      <w:r>
        <w:rPr>
          <w:lang w:eastAsia="en-GB"/>
        </w:rPr>
        <w:t xml:space="preserve"> </w:t>
      </w:r>
      <w:r w:rsidR="00832E3F">
        <w:rPr>
          <w:lang w:eastAsia="en-GB"/>
        </w:rPr>
        <w:t>C</w:t>
      </w:r>
      <w:r>
        <w:rPr>
          <w:lang w:eastAsia="en-GB"/>
        </w:rPr>
        <w:t xml:space="preserve">ountries such as Fiji, Viet Nam, Thailand, Indonesia and Malaysia are </w:t>
      </w:r>
      <w:r w:rsidR="00EA5F14">
        <w:rPr>
          <w:lang w:eastAsia="en-GB"/>
        </w:rPr>
        <w:t xml:space="preserve">possible </w:t>
      </w:r>
      <w:r>
        <w:rPr>
          <w:lang w:eastAsia="en-GB"/>
        </w:rPr>
        <w:t xml:space="preserve">candidates for the </w:t>
      </w:r>
      <w:r w:rsidR="00FA55A7">
        <w:rPr>
          <w:lang w:eastAsia="en-GB"/>
        </w:rPr>
        <w:t>partnership,</w:t>
      </w:r>
      <w:r w:rsidR="00502EB8">
        <w:rPr>
          <w:lang w:eastAsia="en-GB"/>
        </w:rPr>
        <w:t xml:space="preserve"> but these are not yet finalised</w:t>
      </w:r>
      <w:r>
        <w:rPr>
          <w:lang w:eastAsia="en-GB"/>
        </w:rPr>
        <w:t>. We therefore use these as an example set of countries to value the impact of GOAP, the choice of country is sensitivity tested.</w:t>
      </w:r>
      <w:r w:rsidR="00832E3F">
        <w:rPr>
          <w:lang w:eastAsia="en-GB"/>
        </w:rPr>
        <w:t xml:space="preserve"> We assume that the other activities that the GOAP will undertake (working groups, training workshops, briefings, dialogues) will all contribute to the success of the pilots but are also likely to contribute to benefits to those countries outside the pilot countries. This impact</w:t>
      </w:r>
      <w:r w:rsidR="003F2D2D">
        <w:rPr>
          <w:lang w:eastAsia="en-GB"/>
        </w:rPr>
        <w:t xml:space="preserve"> causal chain is determined to be too uncertain to be </w:t>
      </w:r>
      <w:r w:rsidR="00832E3F">
        <w:rPr>
          <w:lang w:eastAsia="en-GB"/>
        </w:rPr>
        <w:t xml:space="preserve">valued in the value for money assessment. </w:t>
      </w:r>
    </w:p>
    <w:p w14:paraId="375B0233" w14:textId="77777777" w:rsidR="003B4B3B" w:rsidRDefault="003B4B3B" w:rsidP="003B4B3B">
      <w:pPr>
        <w:rPr>
          <w:lang w:eastAsia="en-GB"/>
        </w:rPr>
      </w:pPr>
    </w:p>
    <w:p w14:paraId="375B0234" w14:textId="77777777" w:rsidR="003B4B3B" w:rsidRDefault="008A2CAD" w:rsidP="003B4B3B">
      <w:pPr>
        <w:rPr>
          <w:lang w:eastAsia="en-GB"/>
        </w:rPr>
      </w:pPr>
      <w:r>
        <w:rPr>
          <w:lang w:eastAsia="en-GB"/>
        </w:rPr>
        <w:t xml:space="preserve">The value for money assessment considers three </w:t>
      </w:r>
      <w:proofErr w:type="gramStart"/>
      <w:r>
        <w:rPr>
          <w:lang w:eastAsia="en-GB"/>
        </w:rPr>
        <w:t>outcomes;</w:t>
      </w:r>
      <w:proofErr w:type="gramEnd"/>
      <w:r>
        <w:rPr>
          <w:lang w:eastAsia="en-GB"/>
        </w:rPr>
        <w:t xml:space="preserve"> waste, fisheries and biodiversity (including </w:t>
      </w:r>
      <w:proofErr w:type="spellStart"/>
      <w:r>
        <w:rPr>
          <w:lang w:eastAsia="en-GB"/>
        </w:rPr>
        <w:t>NbS</w:t>
      </w:r>
      <w:proofErr w:type="spellEnd"/>
      <w:r>
        <w:rPr>
          <w:lang w:eastAsia="en-GB"/>
        </w:rPr>
        <w:t>) – crossing all themes of the BPF.  Within waste we consider mismanaged plastic waste reaching the ocean; fisheries</w:t>
      </w:r>
      <w:r w:rsidR="003F2D2D">
        <w:rPr>
          <w:lang w:eastAsia="en-GB"/>
        </w:rPr>
        <w:t>,</w:t>
      </w:r>
      <w:r>
        <w:rPr>
          <w:lang w:eastAsia="en-GB"/>
        </w:rPr>
        <w:t xml:space="preserve"> the value of </w:t>
      </w:r>
      <w:r w:rsidR="00C34CD8">
        <w:rPr>
          <w:lang w:eastAsia="en-GB"/>
        </w:rPr>
        <w:t>small- and large-scale</w:t>
      </w:r>
      <w:r>
        <w:rPr>
          <w:lang w:eastAsia="en-GB"/>
        </w:rPr>
        <w:t xml:space="preserve"> fishing and associated economic multiplier effects; and key habitats of mangroves, reefs, </w:t>
      </w:r>
      <w:r w:rsidR="00C91FB9">
        <w:rPr>
          <w:lang w:eastAsia="en-GB"/>
        </w:rPr>
        <w:t>seagrass and</w:t>
      </w:r>
      <w:r>
        <w:rPr>
          <w:lang w:eastAsia="en-GB"/>
        </w:rPr>
        <w:t xml:space="preserve"> the open ocean. Valuation of these areas are based on production value and where relevant the ecosystems services such as supporting, regulating and cultural services. Values per hectare are taken from the </w:t>
      </w:r>
      <w:r w:rsidR="00FC4211">
        <w:rPr>
          <w:lang w:eastAsia="en-GB"/>
        </w:rPr>
        <w:t>ecosystem service valuation database (</w:t>
      </w:r>
      <w:r>
        <w:rPr>
          <w:lang w:eastAsia="en-GB"/>
        </w:rPr>
        <w:t>ESVD</w:t>
      </w:r>
      <w:r w:rsidR="00FC4211">
        <w:rPr>
          <w:lang w:eastAsia="en-GB"/>
        </w:rPr>
        <w:t>)</w:t>
      </w:r>
      <w:r>
        <w:rPr>
          <w:lang w:eastAsia="en-GB"/>
        </w:rPr>
        <w:t xml:space="preserve"> for each country. If a value does not </w:t>
      </w:r>
      <w:r w:rsidR="00C91FB9">
        <w:rPr>
          <w:lang w:eastAsia="en-GB"/>
        </w:rPr>
        <w:t>exist,</w:t>
      </w:r>
      <w:r>
        <w:rPr>
          <w:lang w:eastAsia="en-GB"/>
        </w:rPr>
        <w:t xml:space="preserve"> the country is assigned a zero value</w:t>
      </w:r>
      <w:r w:rsidR="006209A8">
        <w:rPr>
          <w:lang w:eastAsia="en-GB"/>
        </w:rPr>
        <w:t xml:space="preserve"> as assigning a global value would likely overestimate the impact of the project</w:t>
      </w:r>
      <w:r>
        <w:rPr>
          <w:lang w:eastAsia="en-GB"/>
        </w:rPr>
        <w:t xml:space="preserve">. </w:t>
      </w:r>
    </w:p>
    <w:p w14:paraId="375B0235" w14:textId="77777777" w:rsidR="003B4B3B" w:rsidRDefault="003B4B3B" w:rsidP="003B4B3B">
      <w:pPr>
        <w:rPr>
          <w:lang w:eastAsia="en-GB"/>
        </w:rPr>
      </w:pPr>
    </w:p>
    <w:p w14:paraId="375B0236" w14:textId="77777777" w:rsidR="003B4B3B" w:rsidRDefault="008A2CAD" w:rsidP="003B4B3B">
      <w:pPr>
        <w:rPr>
          <w:lang w:eastAsia="en-GB"/>
        </w:rPr>
      </w:pPr>
      <w:r>
        <w:rPr>
          <w:lang w:eastAsia="en-GB"/>
        </w:rPr>
        <w:t>The assessment considers tourism and non-fish products (e.g. firewood in mangroves) as production values of these ecosystems, further valued are the benefits associated with coastal protection, moderation of extreme events and erosion prevention. Cultural services are also valued including social development, intrinsic, aesthetic and bequest values.</w:t>
      </w:r>
    </w:p>
    <w:p w14:paraId="375B0237" w14:textId="77777777" w:rsidR="00342B11" w:rsidRDefault="00342B11" w:rsidP="004F3686">
      <w:pPr>
        <w:rPr>
          <w:lang w:eastAsia="en-GB"/>
        </w:rPr>
      </w:pPr>
    </w:p>
    <w:p w14:paraId="375B0238" w14:textId="77777777" w:rsidR="004F3686" w:rsidRDefault="008A2CAD" w:rsidP="004F3686">
      <w:pPr>
        <w:pStyle w:val="Heading3"/>
        <w:rPr>
          <w:lang w:eastAsia="en-GB"/>
        </w:rPr>
      </w:pPr>
      <w:r>
        <w:rPr>
          <w:lang w:eastAsia="en-GB"/>
        </w:rPr>
        <w:t>Results</w:t>
      </w:r>
    </w:p>
    <w:p w14:paraId="375B0239" w14:textId="77777777" w:rsidR="00DE3EBA" w:rsidRDefault="008A2CAD" w:rsidP="004F3686">
      <w:pPr>
        <w:rPr>
          <w:lang w:eastAsia="en-GB"/>
        </w:rPr>
      </w:pPr>
      <w:r>
        <w:rPr>
          <w:lang w:eastAsia="en-GB"/>
        </w:rPr>
        <w:lastRenderedPageBreak/>
        <w:t xml:space="preserve">The </w:t>
      </w:r>
      <w:r w:rsidRPr="00A00E48">
        <w:rPr>
          <w:lang w:eastAsia="en-GB"/>
        </w:rPr>
        <w:t xml:space="preserve">estimated net present value based on the assumptions outline in </w:t>
      </w:r>
      <w:r w:rsidR="00A00E48">
        <w:rPr>
          <w:lang w:eastAsia="en-GB"/>
        </w:rPr>
        <w:t>A</w:t>
      </w:r>
      <w:r w:rsidR="00573227" w:rsidRPr="00A00E48">
        <w:rPr>
          <w:lang w:eastAsia="en-GB"/>
        </w:rPr>
        <w:t>nnex</w:t>
      </w:r>
      <w:r w:rsidR="00A00E48" w:rsidRPr="00A00E48">
        <w:rPr>
          <w:lang w:eastAsia="en-GB"/>
        </w:rPr>
        <w:t xml:space="preserve"> 3</w:t>
      </w:r>
      <w:r w:rsidR="0087074A" w:rsidRPr="00A00E48">
        <w:rPr>
          <w:lang w:eastAsia="en-GB"/>
        </w:rPr>
        <w:t xml:space="preserve">, is </w:t>
      </w:r>
      <w:r w:rsidR="00573227" w:rsidRPr="00A00E48">
        <w:rPr>
          <w:lang w:eastAsia="en-GB"/>
        </w:rPr>
        <w:t>£</w:t>
      </w:r>
      <w:r w:rsidR="0087074A" w:rsidRPr="00A00E48">
        <w:rPr>
          <w:lang w:eastAsia="en-GB"/>
        </w:rPr>
        <w:t>3.5m</w:t>
      </w:r>
      <w:r w:rsidR="00573227" w:rsidRPr="00A00E48">
        <w:rPr>
          <w:lang w:eastAsia="en-GB"/>
        </w:rPr>
        <w:t xml:space="preserve"> with a BCR of </w:t>
      </w:r>
      <w:r w:rsidR="0087074A" w:rsidRPr="00A00E48">
        <w:rPr>
          <w:lang w:eastAsia="en-GB"/>
        </w:rPr>
        <w:t>4.48</w:t>
      </w:r>
      <w:r w:rsidR="0085591E" w:rsidRPr="00A00E48">
        <w:rPr>
          <w:lang w:eastAsia="en-GB"/>
        </w:rPr>
        <w:t xml:space="preserve"> (see </w:t>
      </w:r>
      <w:r w:rsidR="00CA1B73" w:rsidRPr="00A00E48">
        <w:rPr>
          <w:lang w:eastAsia="en-GB"/>
        </w:rPr>
        <w:t>t</w:t>
      </w:r>
      <w:r w:rsidR="0085591E" w:rsidRPr="00A00E48">
        <w:rPr>
          <w:lang w:eastAsia="en-GB"/>
        </w:rPr>
        <w:t xml:space="preserve">able </w:t>
      </w:r>
      <w:r w:rsidR="00CA1B73" w:rsidRPr="00A00E48">
        <w:rPr>
          <w:lang w:eastAsia="en-GB"/>
        </w:rPr>
        <w:t>8</w:t>
      </w:r>
      <w:r w:rsidR="0085591E" w:rsidRPr="00A00E48">
        <w:rPr>
          <w:lang w:eastAsia="en-GB"/>
        </w:rPr>
        <w:t>)</w:t>
      </w:r>
      <w:r w:rsidR="0087074A" w:rsidRPr="00A00E48">
        <w:rPr>
          <w:lang w:eastAsia="en-GB"/>
        </w:rPr>
        <w:t>;</w:t>
      </w:r>
      <w:r w:rsidR="00573227" w:rsidRPr="00A00E48">
        <w:rPr>
          <w:lang w:eastAsia="en-GB"/>
        </w:rPr>
        <w:t xml:space="preserve"> 74</w:t>
      </w:r>
      <w:r w:rsidR="00573227">
        <w:rPr>
          <w:lang w:eastAsia="en-GB"/>
        </w:rPr>
        <w:t xml:space="preserve">% of this value is </w:t>
      </w:r>
      <w:proofErr w:type="gramStart"/>
      <w:r w:rsidR="00573227">
        <w:rPr>
          <w:lang w:eastAsia="en-GB"/>
        </w:rPr>
        <w:t>as a result of</w:t>
      </w:r>
      <w:proofErr w:type="gramEnd"/>
      <w:r w:rsidR="00573227">
        <w:rPr>
          <w:lang w:eastAsia="en-GB"/>
        </w:rPr>
        <w:t xml:space="preserve"> the biodiversity valuations</w:t>
      </w:r>
      <w:r>
        <w:rPr>
          <w:rStyle w:val="FootnoteReference"/>
          <w:lang w:eastAsia="en-GB"/>
        </w:rPr>
        <w:footnoteReference w:id="40"/>
      </w:r>
      <w:r w:rsidR="00573227">
        <w:rPr>
          <w:lang w:eastAsia="en-GB"/>
        </w:rPr>
        <w:t xml:space="preserve">, 25% contributed to by the </w:t>
      </w:r>
      <w:r w:rsidR="0087074A">
        <w:rPr>
          <w:lang w:eastAsia="en-GB"/>
        </w:rPr>
        <w:t>av</w:t>
      </w:r>
      <w:r w:rsidR="00573227">
        <w:rPr>
          <w:lang w:eastAsia="en-GB"/>
        </w:rPr>
        <w:t xml:space="preserve">oided lost fisheries revenue and less than 1% to avoided pollution. We further estimate that up to </w:t>
      </w:r>
      <w:r w:rsidR="0085591E">
        <w:rPr>
          <w:lang w:eastAsia="en-GB"/>
        </w:rPr>
        <w:t>7</w:t>
      </w:r>
      <w:r w:rsidR="00573227">
        <w:rPr>
          <w:lang w:eastAsia="en-GB"/>
        </w:rPr>
        <w:t>,</w:t>
      </w:r>
      <w:r w:rsidR="0085591E">
        <w:rPr>
          <w:lang w:eastAsia="en-GB"/>
        </w:rPr>
        <w:t>8</w:t>
      </w:r>
      <w:r w:rsidR="00573227">
        <w:rPr>
          <w:lang w:eastAsia="en-GB"/>
        </w:rPr>
        <w:t>00 people living near the coast and depending on the coastal habitats for protection and/or income could be assisted by better managed ecosystems</w:t>
      </w:r>
      <w:r w:rsidR="0085591E">
        <w:rPr>
          <w:lang w:eastAsia="en-GB"/>
        </w:rPr>
        <w:t xml:space="preserve"> (</w:t>
      </w:r>
      <w:r w:rsidR="00CA1B73">
        <w:rPr>
          <w:lang w:eastAsia="en-GB"/>
        </w:rPr>
        <w:t xml:space="preserve">see </w:t>
      </w:r>
      <w:r w:rsidR="0085591E">
        <w:rPr>
          <w:lang w:eastAsia="en-GB"/>
        </w:rPr>
        <w:t xml:space="preserve">table </w:t>
      </w:r>
      <w:r w:rsidR="00CA1B73">
        <w:rPr>
          <w:lang w:eastAsia="en-GB"/>
        </w:rPr>
        <w:t>9</w:t>
      </w:r>
      <w:r w:rsidR="0085591E">
        <w:rPr>
          <w:lang w:eastAsia="en-GB"/>
        </w:rPr>
        <w:t>)</w:t>
      </w:r>
      <w:r w:rsidR="00573227">
        <w:rPr>
          <w:lang w:eastAsia="en-GB"/>
        </w:rPr>
        <w:t xml:space="preserve">. </w:t>
      </w:r>
    </w:p>
    <w:p w14:paraId="375B023A" w14:textId="77777777" w:rsidR="00DE3EBA" w:rsidRDefault="00DE3EBA" w:rsidP="004F3686">
      <w:pPr>
        <w:rPr>
          <w:lang w:eastAsia="en-GB"/>
        </w:rPr>
      </w:pPr>
    </w:p>
    <w:p w14:paraId="375B023B" w14:textId="77777777" w:rsidR="0087074A" w:rsidRDefault="008A2CAD" w:rsidP="004F3686">
      <w:pPr>
        <w:rPr>
          <w:lang w:eastAsia="en-GB"/>
        </w:rPr>
      </w:pPr>
      <w:r>
        <w:rPr>
          <w:lang w:eastAsia="en-GB"/>
        </w:rPr>
        <w:t xml:space="preserve">Extensive sensitivity testing of all the assumptions and country selection has been undertaken and is </w:t>
      </w:r>
      <w:r w:rsidRPr="00823ACB">
        <w:rPr>
          <w:lang w:eastAsia="en-GB"/>
        </w:rPr>
        <w:t xml:space="preserve">presented in Annex </w:t>
      </w:r>
      <w:r w:rsidR="00823ACB" w:rsidRPr="00823ACB">
        <w:rPr>
          <w:lang w:eastAsia="en-GB"/>
        </w:rPr>
        <w:t>3</w:t>
      </w:r>
      <w:r w:rsidRPr="00823ACB">
        <w:rPr>
          <w:lang w:eastAsia="en-GB"/>
        </w:rPr>
        <w:t>.</w:t>
      </w:r>
      <w:r>
        <w:rPr>
          <w:lang w:eastAsia="en-GB"/>
        </w:rPr>
        <w:t xml:space="preserve"> </w:t>
      </w:r>
      <w:r w:rsidR="00DE3EBA">
        <w:rPr>
          <w:lang w:eastAsia="en-GB"/>
        </w:rPr>
        <w:t xml:space="preserve">We have also modelled increasing the funding to £1.5m in the first year, although this is not considered a viable option. </w:t>
      </w:r>
      <w:r>
        <w:rPr>
          <w:lang w:eastAsia="en-GB"/>
        </w:rPr>
        <w:t>This testing showed that the conclusion that a</w:t>
      </w:r>
      <w:r w:rsidR="00DE3EBA">
        <w:rPr>
          <w:lang w:eastAsia="en-GB"/>
        </w:rPr>
        <w:t xml:space="preserve">n investment in </w:t>
      </w:r>
      <w:r>
        <w:rPr>
          <w:lang w:eastAsia="en-GB"/>
        </w:rPr>
        <w:t>GOAP</w:t>
      </w:r>
      <w:r>
        <w:rPr>
          <w:rStyle w:val="FootnoteReference"/>
          <w:lang w:eastAsia="en-GB"/>
        </w:rPr>
        <w:footnoteReference w:id="41"/>
      </w:r>
      <w:r w:rsidR="00DE3EBA" w:rsidRPr="00DE3EBA">
        <w:rPr>
          <w:lang w:eastAsia="en-GB"/>
        </w:rPr>
        <w:t xml:space="preserve"> </w:t>
      </w:r>
      <w:r w:rsidR="00DE3EBA">
        <w:rPr>
          <w:lang w:eastAsia="en-GB"/>
        </w:rPr>
        <w:t>is value for money is reasonably robust.</w:t>
      </w:r>
      <w:r>
        <w:rPr>
          <w:lang w:eastAsia="en-GB"/>
        </w:rPr>
        <w:t xml:space="preserve"> The breakeven point is where additionality </w:t>
      </w:r>
      <w:r w:rsidR="00D56722">
        <w:rPr>
          <w:lang w:eastAsia="en-GB"/>
        </w:rPr>
        <w:t>of GOAP</w:t>
      </w:r>
      <w:r>
        <w:rPr>
          <w:lang w:eastAsia="en-GB"/>
        </w:rPr>
        <w:t xml:space="preserve"> is reduced from </w:t>
      </w:r>
      <w:r w:rsidR="00802466">
        <w:rPr>
          <w:lang w:eastAsia="en-GB"/>
        </w:rPr>
        <w:t xml:space="preserve">the conservative </w:t>
      </w:r>
      <w:r>
        <w:rPr>
          <w:lang w:eastAsia="en-GB"/>
        </w:rPr>
        <w:t xml:space="preserve">25% to only 6%. The testing also showed that reducing GOAPs contribution to avoided waste, avoided lost revenue and protection of marine ecosystems to less than a quarter of </w:t>
      </w:r>
      <w:r w:rsidR="00DE3EBA">
        <w:rPr>
          <w:lang w:eastAsia="en-GB"/>
        </w:rPr>
        <w:t>that</w:t>
      </w:r>
      <w:r>
        <w:rPr>
          <w:lang w:eastAsia="en-GB"/>
        </w:rPr>
        <w:t xml:space="preserve"> assumed in the central case modelling still provided value for money for the investment. </w:t>
      </w:r>
    </w:p>
    <w:p w14:paraId="375B023C" w14:textId="77777777" w:rsidR="00CA22D6" w:rsidRDefault="00CA22D6" w:rsidP="004F3686">
      <w:pPr>
        <w:rPr>
          <w:lang w:eastAsia="en-GB"/>
        </w:rPr>
      </w:pPr>
    </w:p>
    <w:p w14:paraId="375B023D" w14:textId="77777777" w:rsidR="00CA22D6" w:rsidRPr="00CA1B73" w:rsidRDefault="008A2CAD" w:rsidP="00CA22D6">
      <w:pPr>
        <w:pStyle w:val="Caption"/>
        <w:keepNext/>
        <w:rPr>
          <w:i/>
          <w:iCs/>
          <w:color w:val="auto"/>
        </w:rPr>
      </w:pPr>
      <w:r w:rsidRPr="00CA1B73">
        <w:rPr>
          <w:i/>
          <w:iCs/>
          <w:color w:val="auto"/>
        </w:rPr>
        <w:t xml:space="preserve">Table </w:t>
      </w:r>
      <w:r w:rsidR="00CA1B73" w:rsidRPr="00CA1B73">
        <w:rPr>
          <w:i/>
          <w:iCs/>
          <w:color w:val="auto"/>
        </w:rPr>
        <w:t>8:</w:t>
      </w:r>
      <w:r w:rsidRPr="00CA1B73">
        <w:rPr>
          <w:i/>
          <w:iCs/>
          <w:color w:val="auto"/>
        </w:rPr>
        <w:t xml:space="preserve"> Modelled results from value for money analysis</w:t>
      </w:r>
    </w:p>
    <w:tbl>
      <w:tblPr>
        <w:tblW w:w="3539" w:type="dxa"/>
        <w:tblLook w:val="04A0" w:firstRow="1" w:lastRow="0" w:firstColumn="1" w:lastColumn="0" w:noHBand="0" w:noVBand="1"/>
      </w:tblPr>
      <w:tblGrid>
        <w:gridCol w:w="1696"/>
        <w:gridCol w:w="1843"/>
      </w:tblGrid>
      <w:tr w:rsidR="005C7F5C" w14:paraId="375B023F" w14:textId="77777777" w:rsidTr="00CA22D6">
        <w:trPr>
          <w:trHeight w:val="300"/>
        </w:trPr>
        <w:tc>
          <w:tcPr>
            <w:tcW w:w="3539" w:type="dxa"/>
            <w:gridSpan w:val="2"/>
            <w:tcBorders>
              <w:top w:val="single" w:sz="4" w:space="0" w:color="auto"/>
              <w:left w:val="single" w:sz="4" w:space="0" w:color="auto"/>
              <w:bottom w:val="single" w:sz="4" w:space="0" w:color="auto"/>
              <w:right w:val="single" w:sz="4" w:space="0" w:color="000000"/>
            </w:tcBorders>
            <w:shd w:val="clear" w:color="000000" w:fill="548235"/>
            <w:noWrap/>
            <w:vAlign w:val="bottom"/>
            <w:hideMark/>
          </w:tcPr>
          <w:p w14:paraId="375B023E" w14:textId="77777777" w:rsidR="00CA22D6" w:rsidRPr="00CA22D6" w:rsidRDefault="008A2CAD" w:rsidP="00CA22D6">
            <w:pPr>
              <w:jc w:val="center"/>
              <w:rPr>
                <w:rFonts w:ascii="Calibri" w:eastAsia="Times New Roman" w:hAnsi="Calibri" w:cs="Calibri"/>
                <w:color w:val="FFFFFF"/>
                <w:lang w:eastAsia="en-GB"/>
              </w:rPr>
            </w:pPr>
            <w:r>
              <w:rPr>
                <w:rFonts w:ascii="Calibri" w:eastAsia="Times New Roman" w:hAnsi="Calibri" w:cs="Calibri"/>
                <w:color w:val="FFFFFF"/>
                <w:lang w:eastAsia="en-GB"/>
              </w:rPr>
              <w:t>Modelled value for money (discounted values)</w:t>
            </w:r>
          </w:p>
        </w:tc>
      </w:tr>
      <w:tr w:rsidR="005C7F5C" w14:paraId="375B0242" w14:textId="77777777" w:rsidTr="00CA22D6">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75B0240" w14:textId="77777777" w:rsidR="00CA22D6" w:rsidRPr="00CA22D6" w:rsidRDefault="008A2CAD" w:rsidP="00CA22D6">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Pollution</w:t>
            </w:r>
          </w:p>
        </w:tc>
        <w:tc>
          <w:tcPr>
            <w:tcW w:w="1843" w:type="dxa"/>
            <w:tcBorders>
              <w:top w:val="nil"/>
              <w:left w:val="nil"/>
              <w:bottom w:val="single" w:sz="4" w:space="0" w:color="auto"/>
              <w:right w:val="single" w:sz="4" w:space="0" w:color="auto"/>
            </w:tcBorders>
            <w:shd w:val="clear" w:color="auto" w:fill="auto"/>
            <w:noWrap/>
            <w:vAlign w:val="bottom"/>
            <w:hideMark/>
          </w:tcPr>
          <w:p w14:paraId="375B0241" w14:textId="77777777" w:rsidR="00CA22D6" w:rsidRPr="00CA22D6" w:rsidRDefault="008A2CAD" w:rsidP="00CA22D6">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 xml:space="preserve"> £ 13,</w:t>
            </w:r>
            <w:r>
              <w:rPr>
                <w:rFonts w:ascii="Calibri" w:eastAsia="Times New Roman" w:hAnsi="Calibri" w:cs="Calibri"/>
                <w:color w:val="000000"/>
                <w:lang w:eastAsia="en-GB"/>
              </w:rPr>
              <w:t>000</w:t>
            </w:r>
          </w:p>
        </w:tc>
      </w:tr>
      <w:tr w:rsidR="005C7F5C" w14:paraId="375B0245" w14:textId="77777777" w:rsidTr="00CA22D6">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75B0243" w14:textId="77777777" w:rsidR="00CA22D6" w:rsidRPr="00CA22D6" w:rsidRDefault="008A2CAD" w:rsidP="00CA22D6">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Fisheries</w:t>
            </w:r>
          </w:p>
        </w:tc>
        <w:tc>
          <w:tcPr>
            <w:tcW w:w="1843" w:type="dxa"/>
            <w:tcBorders>
              <w:top w:val="nil"/>
              <w:left w:val="nil"/>
              <w:bottom w:val="single" w:sz="4" w:space="0" w:color="auto"/>
              <w:right w:val="single" w:sz="4" w:space="0" w:color="auto"/>
            </w:tcBorders>
            <w:shd w:val="clear" w:color="auto" w:fill="auto"/>
            <w:noWrap/>
            <w:vAlign w:val="bottom"/>
            <w:hideMark/>
          </w:tcPr>
          <w:p w14:paraId="375B0244" w14:textId="77777777" w:rsidR="00CA22D6" w:rsidRPr="00CA22D6" w:rsidRDefault="008A2CAD" w:rsidP="00CA22D6">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 xml:space="preserve"> £ 1,13</w:t>
            </w:r>
            <w:r>
              <w:rPr>
                <w:rFonts w:ascii="Calibri" w:eastAsia="Times New Roman" w:hAnsi="Calibri" w:cs="Calibri"/>
                <w:color w:val="000000"/>
                <w:lang w:eastAsia="en-GB"/>
              </w:rPr>
              <w:t>0</w:t>
            </w:r>
            <w:r w:rsidRPr="00CA22D6">
              <w:rPr>
                <w:rFonts w:ascii="Calibri" w:eastAsia="Times New Roman" w:hAnsi="Calibri" w:cs="Calibri"/>
                <w:color w:val="000000"/>
                <w:lang w:eastAsia="en-GB"/>
              </w:rPr>
              <w:t>,</w:t>
            </w:r>
            <w:r>
              <w:rPr>
                <w:rFonts w:ascii="Calibri" w:eastAsia="Times New Roman" w:hAnsi="Calibri" w:cs="Calibri"/>
                <w:color w:val="000000"/>
                <w:lang w:eastAsia="en-GB"/>
              </w:rPr>
              <w:t>000</w:t>
            </w:r>
          </w:p>
        </w:tc>
      </w:tr>
      <w:tr w:rsidR="005C7F5C" w14:paraId="375B0248" w14:textId="77777777" w:rsidTr="00CA22D6">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75B0246" w14:textId="77777777" w:rsidR="00CA22D6" w:rsidRPr="00CA22D6" w:rsidRDefault="008A2CAD" w:rsidP="00CA22D6">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Biodiversity</w:t>
            </w:r>
          </w:p>
        </w:tc>
        <w:tc>
          <w:tcPr>
            <w:tcW w:w="1843" w:type="dxa"/>
            <w:tcBorders>
              <w:top w:val="nil"/>
              <w:left w:val="nil"/>
              <w:bottom w:val="single" w:sz="4" w:space="0" w:color="auto"/>
              <w:right w:val="single" w:sz="4" w:space="0" w:color="auto"/>
            </w:tcBorders>
            <w:shd w:val="clear" w:color="auto" w:fill="auto"/>
            <w:noWrap/>
            <w:vAlign w:val="bottom"/>
            <w:hideMark/>
          </w:tcPr>
          <w:p w14:paraId="375B0247" w14:textId="77777777" w:rsidR="00CA22D6" w:rsidRPr="00CA22D6" w:rsidRDefault="008A2CAD" w:rsidP="00CA22D6">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 xml:space="preserve"> £ 3,33</w:t>
            </w:r>
            <w:r>
              <w:rPr>
                <w:rFonts w:ascii="Calibri" w:eastAsia="Times New Roman" w:hAnsi="Calibri" w:cs="Calibri"/>
                <w:color w:val="000000"/>
                <w:lang w:eastAsia="en-GB"/>
              </w:rPr>
              <w:t>0</w:t>
            </w:r>
            <w:r w:rsidRPr="00CA22D6">
              <w:rPr>
                <w:rFonts w:ascii="Calibri" w:eastAsia="Times New Roman" w:hAnsi="Calibri" w:cs="Calibri"/>
                <w:color w:val="000000"/>
                <w:lang w:eastAsia="en-GB"/>
              </w:rPr>
              <w:t>,</w:t>
            </w:r>
            <w:r>
              <w:rPr>
                <w:rFonts w:ascii="Calibri" w:eastAsia="Times New Roman" w:hAnsi="Calibri" w:cs="Calibri"/>
                <w:color w:val="000000"/>
                <w:lang w:eastAsia="en-GB"/>
              </w:rPr>
              <w:t>000</w:t>
            </w:r>
          </w:p>
        </w:tc>
      </w:tr>
      <w:tr w:rsidR="005C7F5C" w14:paraId="375B024B" w14:textId="77777777" w:rsidTr="00CA22D6">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75B0249" w14:textId="77777777" w:rsidR="00CA22D6" w:rsidRPr="00CA22D6" w:rsidRDefault="008A2CAD" w:rsidP="00CA22D6">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Present value</w:t>
            </w:r>
          </w:p>
        </w:tc>
        <w:tc>
          <w:tcPr>
            <w:tcW w:w="1843" w:type="dxa"/>
            <w:tcBorders>
              <w:top w:val="nil"/>
              <w:left w:val="nil"/>
              <w:bottom w:val="single" w:sz="4" w:space="0" w:color="auto"/>
              <w:right w:val="single" w:sz="4" w:space="0" w:color="auto"/>
            </w:tcBorders>
            <w:shd w:val="clear" w:color="auto" w:fill="auto"/>
            <w:noWrap/>
            <w:vAlign w:val="bottom"/>
            <w:hideMark/>
          </w:tcPr>
          <w:p w14:paraId="375B024A" w14:textId="77777777" w:rsidR="00CA22D6" w:rsidRPr="00CA22D6" w:rsidRDefault="008A2CAD" w:rsidP="00CA22D6">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 xml:space="preserve"> £ 4,48</w:t>
            </w:r>
            <w:r>
              <w:rPr>
                <w:rFonts w:ascii="Calibri" w:eastAsia="Times New Roman" w:hAnsi="Calibri" w:cs="Calibri"/>
                <w:color w:val="000000"/>
                <w:lang w:eastAsia="en-GB"/>
              </w:rPr>
              <w:t>0</w:t>
            </w:r>
            <w:r w:rsidRPr="00CA22D6">
              <w:rPr>
                <w:rFonts w:ascii="Calibri" w:eastAsia="Times New Roman" w:hAnsi="Calibri" w:cs="Calibri"/>
                <w:color w:val="000000"/>
                <w:lang w:eastAsia="en-GB"/>
              </w:rPr>
              <w:t>,</w:t>
            </w:r>
            <w:r>
              <w:rPr>
                <w:rFonts w:ascii="Calibri" w:eastAsia="Times New Roman" w:hAnsi="Calibri" w:cs="Calibri"/>
                <w:color w:val="000000"/>
                <w:lang w:eastAsia="en-GB"/>
              </w:rPr>
              <w:t>000</w:t>
            </w:r>
          </w:p>
        </w:tc>
      </w:tr>
      <w:tr w:rsidR="005C7F5C" w14:paraId="375B024E" w14:textId="77777777" w:rsidTr="00CA22D6">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75B024C" w14:textId="77777777" w:rsidR="00CA22D6" w:rsidRPr="00CA22D6" w:rsidRDefault="008A2CAD" w:rsidP="00CA22D6">
            <w:pPr>
              <w:jc w:val="left"/>
              <w:rPr>
                <w:rFonts w:ascii="Calibri" w:eastAsia="Times New Roman" w:hAnsi="Calibri" w:cs="Calibri"/>
                <w:b/>
                <w:bCs/>
                <w:color w:val="000000"/>
                <w:lang w:eastAsia="en-GB"/>
              </w:rPr>
            </w:pPr>
            <w:r w:rsidRPr="00CA22D6">
              <w:rPr>
                <w:rFonts w:ascii="Calibri" w:eastAsia="Times New Roman" w:hAnsi="Calibri" w:cs="Calibri"/>
                <w:b/>
                <w:bCs/>
                <w:color w:val="000000"/>
                <w:lang w:eastAsia="en-GB"/>
              </w:rPr>
              <w:t>NPV</w:t>
            </w:r>
          </w:p>
        </w:tc>
        <w:tc>
          <w:tcPr>
            <w:tcW w:w="1843" w:type="dxa"/>
            <w:tcBorders>
              <w:top w:val="nil"/>
              <w:left w:val="nil"/>
              <w:bottom w:val="single" w:sz="4" w:space="0" w:color="auto"/>
              <w:right w:val="single" w:sz="4" w:space="0" w:color="auto"/>
            </w:tcBorders>
            <w:shd w:val="clear" w:color="auto" w:fill="auto"/>
            <w:noWrap/>
            <w:vAlign w:val="bottom"/>
            <w:hideMark/>
          </w:tcPr>
          <w:p w14:paraId="375B024D" w14:textId="77777777" w:rsidR="00CA22D6" w:rsidRPr="00CA22D6" w:rsidRDefault="008A2CAD" w:rsidP="00CA22D6">
            <w:pPr>
              <w:jc w:val="left"/>
              <w:rPr>
                <w:rFonts w:ascii="Calibri" w:eastAsia="Times New Roman" w:hAnsi="Calibri" w:cs="Calibri"/>
                <w:b/>
                <w:bCs/>
                <w:color w:val="000000"/>
                <w:lang w:eastAsia="en-GB"/>
              </w:rPr>
            </w:pPr>
            <w:r w:rsidRPr="00CA22D6">
              <w:rPr>
                <w:rFonts w:ascii="Calibri" w:eastAsia="Times New Roman" w:hAnsi="Calibri" w:cs="Calibri"/>
                <w:b/>
                <w:bCs/>
                <w:color w:val="000000"/>
                <w:lang w:eastAsia="en-GB"/>
              </w:rPr>
              <w:t xml:space="preserve"> £ 3,48</w:t>
            </w:r>
            <w:r>
              <w:rPr>
                <w:rFonts w:ascii="Calibri" w:eastAsia="Times New Roman" w:hAnsi="Calibri" w:cs="Calibri"/>
                <w:b/>
                <w:bCs/>
                <w:color w:val="000000"/>
                <w:lang w:eastAsia="en-GB"/>
              </w:rPr>
              <w:t>0</w:t>
            </w:r>
            <w:r w:rsidRPr="00CA22D6">
              <w:rPr>
                <w:rFonts w:ascii="Calibri" w:eastAsia="Times New Roman" w:hAnsi="Calibri" w:cs="Calibri"/>
                <w:b/>
                <w:bCs/>
                <w:color w:val="000000"/>
                <w:lang w:eastAsia="en-GB"/>
              </w:rPr>
              <w:t>,</w:t>
            </w:r>
            <w:r>
              <w:rPr>
                <w:rFonts w:ascii="Calibri" w:eastAsia="Times New Roman" w:hAnsi="Calibri" w:cs="Calibri"/>
                <w:b/>
                <w:bCs/>
                <w:color w:val="000000"/>
                <w:lang w:eastAsia="en-GB"/>
              </w:rPr>
              <w:t>000</w:t>
            </w:r>
            <w:r w:rsidRPr="00CA22D6">
              <w:rPr>
                <w:rFonts w:ascii="Calibri" w:eastAsia="Times New Roman" w:hAnsi="Calibri" w:cs="Calibri"/>
                <w:b/>
                <w:bCs/>
                <w:color w:val="000000"/>
                <w:lang w:eastAsia="en-GB"/>
              </w:rPr>
              <w:t xml:space="preserve"> </w:t>
            </w:r>
          </w:p>
        </w:tc>
      </w:tr>
      <w:tr w:rsidR="005C7F5C" w14:paraId="375B0251" w14:textId="77777777" w:rsidTr="00CA22D6">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75B024F" w14:textId="77777777" w:rsidR="00CA22D6" w:rsidRPr="00CA22D6" w:rsidRDefault="008A2CAD" w:rsidP="00CA22D6">
            <w:pPr>
              <w:jc w:val="left"/>
              <w:rPr>
                <w:rFonts w:ascii="Calibri" w:eastAsia="Times New Roman" w:hAnsi="Calibri" w:cs="Calibri"/>
                <w:b/>
                <w:bCs/>
                <w:color w:val="000000"/>
                <w:lang w:eastAsia="en-GB"/>
              </w:rPr>
            </w:pPr>
            <w:r w:rsidRPr="00CA22D6">
              <w:rPr>
                <w:rFonts w:ascii="Calibri" w:eastAsia="Times New Roman" w:hAnsi="Calibri" w:cs="Calibri"/>
                <w:b/>
                <w:bCs/>
                <w:color w:val="000000"/>
                <w:lang w:eastAsia="en-GB"/>
              </w:rPr>
              <w:t>BCR</w:t>
            </w:r>
          </w:p>
        </w:tc>
        <w:tc>
          <w:tcPr>
            <w:tcW w:w="1843" w:type="dxa"/>
            <w:tcBorders>
              <w:top w:val="nil"/>
              <w:left w:val="nil"/>
              <w:bottom w:val="single" w:sz="4" w:space="0" w:color="auto"/>
              <w:right w:val="single" w:sz="4" w:space="0" w:color="auto"/>
            </w:tcBorders>
            <w:shd w:val="clear" w:color="auto" w:fill="auto"/>
            <w:noWrap/>
            <w:vAlign w:val="bottom"/>
            <w:hideMark/>
          </w:tcPr>
          <w:p w14:paraId="375B0250" w14:textId="77777777" w:rsidR="00CA22D6" w:rsidRPr="00CA22D6" w:rsidRDefault="008A2CAD" w:rsidP="00CA22D6">
            <w:pPr>
              <w:jc w:val="left"/>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 </w:t>
            </w:r>
            <w:r w:rsidRPr="00CA22D6">
              <w:rPr>
                <w:rFonts w:ascii="Calibri" w:eastAsia="Times New Roman" w:hAnsi="Calibri" w:cs="Calibri"/>
                <w:b/>
                <w:bCs/>
                <w:color w:val="000000"/>
                <w:lang w:eastAsia="en-GB"/>
              </w:rPr>
              <w:t xml:space="preserve">4.48 </w:t>
            </w:r>
          </w:p>
        </w:tc>
      </w:tr>
    </w:tbl>
    <w:p w14:paraId="375B0252" w14:textId="77777777" w:rsidR="00CA22D6" w:rsidRDefault="00CA22D6" w:rsidP="004F3686">
      <w:pPr>
        <w:rPr>
          <w:lang w:eastAsia="en-GB"/>
        </w:rPr>
      </w:pPr>
    </w:p>
    <w:p w14:paraId="375B0253" w14:textId="77777777" w:rsidR="00CA22D6" w:rsidRPr="00CA1B73" w:rsidRDefault="008A2CAD" w:rsidP="00CA22D6">
      <w:pPr>
        <w:pStyle w:val="Caption"/>
        <w:keepNext/>
        <w:rPr>
          <w:i/>
          <w:iCs/>
          <w:color w:val="auto"/>
        </w:rPr>
      </w:pPr>
      <w:r w:rsidRPr="00CA1B73">
        <w:rPr>
          <w:i/>
          <w:iCs/>
          <w:color w:val="auto"/>
        </w:rPr>
        <w:t xml:space="preserve">Table </w:t>
      </w:r>
      <w:r w:rsidR="00CA1B73" w:rsidRPr="00CA1B73">
        <w:rPr>
          <w:i/>
          <w:iCs/>
          <w:color w:val="auto"/>
        </w:rPr>
        <w:t>9</w:t>
      </w:r>
      <w:r w:rsidRPr="00CA1B73">
        <w:rPr>
          <w:i/>
          <w:iCs/>
          <w:color w:val="auto"/>
        </w:rPr>
        <w:t xml:space="preserve">: Speculative estimates of the number of people who could be assisted </w:t>
      </w:r>
      <w:proofErr w:type="gramStart"/>
      <w:r w:rsidRPr="00CA1B73">
        <w:rPr>
          <w:i/>
          <w:iCs/>
          <w:color w:val="auto"/>
        </w:rPr>
        <w:t>as a result of</w:t>
      </w:r>
      <w:proofErr w:type="gramEnd"/>
      <w:r w:rsidRPr="00CA1B73">
        <w:rPr>
          <w:i/>
          <w:iCs/>
          <w:color w:val="auto"/>
        </w:rPr>
        <w:t xml:space="preserve"> </w:t>
      </w:r>
      <w:r w:rsidR="00922A37" w:rsidRPr="00CA1B73">
        <w:rPr>
          <w:i/>
          <w:iCs/>
          <w:color w:val="auto"/>
        </w:rPr>
        <w:t>better managed ecosystems</w:t>
      </w:r>
      <w:r w:rsidR="001E705C" w:rsidRPr="00CA1B73">
        <w:rPr>
          <w:i/>
          <w:iCs/>
          <w:color w:val="auto"/>
        </w:rPr>
        <w:t xml:space="preserve"> – </w:t>
      </w:r>
      <w:r w:rsidR="001E705C" w:rsidRPr="00CA1B73">
        <w:rPr>
          <w:b/>
          <w:bCs w:val="0"/>
          <w:i/>
          <w:iCs/>
          <w:color w:val="auto"/>
        </w:rPr>
        <w:t>not to be treated as</w:t>
      </w:r>
      <w:r w:rsidR="00922A37" w:rsidRPr="00CA1B73">
        <w:rPr>
          <w:b/>
          <w:bCs w:val="0"/>
          <w:i/>
          <w:iCs/>
          <w:color w:val="auto"/>
        </w:rPr>
        <w:t xml:space="preserve"> GOAP</w:t>
      </w:r>
      <w:r w:rsidR="001E705C" w:rsidRPr="00CA1B73">
        <w:rPr>
          <w:b/>
          <w:bCs w:val="0"/>
          <w:i/>
          <w:iCs/>
          <w:color w:val="auto"/>
        </w:rPr>
        <w:t xml:space="preserve"> targets or results</w:t>
      </w:r>
    </w:p>
    <w:tbl>
      <w:tblPr>
        <w:tblW w:w="5354" w:type="dxa"/>
        <w:tblLook w:val="04A0" w:firstRow="1" w:lastRow="0" w:firstColumn="1" w:lastColumn="0" w:noHBand="0" w:noVBand="1"/>
      </w:tblPr>
      <w:tblGrid>
        <w:gridCol w:w="4523"/>
        <w:gridCol w:w="831"/>
      </w:tblGrid>
      <w:tr w:rsidR="005C7F5C" w14:paraId="375B0255" w14:textId="77777777" w:rsidTr="00CA22D6">
        <w:trPr>
          <w:trHeight w:val="300"/>
        </w:trPr>
        <w:tc>
          <w:tcPr>
            <w:tcW w:w="5354" w:type="dxa"/>
            <w:gridSpan w:val="2"/>
            <w:tcBorders>
              <w:top w:val="single" w:sz="4" w:space="0" w:color="auto"/>
              <w:left w:val="single" w:sz="4" w:space="0" w:color="auto"/>
              <w:bottom w:val="single" w:sz="4" w:space="0" w:color="auto"/>
              <w:right w:val="single" w:sz="4" w:space="0" w:color="auto"/>
            </w:tcBorders>
            <w:shd w:val="clear" w:color="000000" w:fill="548235"/>
            <w:noWrap/>
            <w:vAlign w:val="bottom"/>
            <w:hideMark/>
          </w:tcPr>
          <w:p w14:paraId="375B0254" w14:textId="77777777" w:rsidR="00CA22D6" w:rsidRPr="00CA22D6" w:rsidRDefault="008A2CAD" w:rsidP="00CA22D6">
            <w:pPr>
              <w:jc w:val="center"/>
              <w:rPr>
                <w:rFonts w:ascii="Calibri" w:eastAsia="Times New Roman" w:hAnsi="Calibri" w:cs="Calibri"/>
                <w:color w:val="FFFFFF"/>
                <w:lang w:eastAsia="en-GB"/>
              </w:rPr>
            </w:pPr>
            <w:r>
              <w:rPr>
                <w:rFonts w:ascii="Calibri" w:eastAsia="Times New Roman" w:hAnsi="Calibri" w:cs="Calibri"/>
                <w:color w:val="FFFFFF"/>
                <w:lang w:eastAsia="en-GB"/>
              </w:rPr>
              <w:t>Speculative estimates of number of pe</w:t>
            </w:r>
            <w:r w:rsidRPr="00CA22D6">
              <w:rPr>
                <w:rFonts w:ascii="Calibri" w:eastAsia="Times New Roman" w:hAnsi="Calibri" w:cs="Calibri"/>
                <w:color w:val="FFFFFF"/>
                <w:lang w:eastAsia="en-GB"/>
              </w:rPr>
              <w:t xml:space="preserve">ople </w:t>
            </w:r>
            <w:r>
              <w:rPr>
                <w:rFonts w:ascii="Calibri" w:eastAsia="Times New Roman" w:hAnsi="Calibri" w:cs="Calibri"/>
                <w:color w:val="FFFFFF"/>
                <w:lang w:eastAsia="en-GB"/>
              </w:rPr>
              <w:t>impacted</w:t>
            </w:r>
          </w:p>
        </w:tc>
      </w:tr>
      <w:tr w:rsidR="005C7F5C" w14:paraId="375B0258" w14:textId="77777777" w:rsidTr="00CA22D6">
        <w:trPr>
          <w:trHeight w:val="300"/>
        </w:trPr>
        <w:tc>
          <w:tcPr>
            <w:tcW w:w="4523" w:type="dxa"/>
            <w:tcBorders>
              <w:top w:val="nil"/>
              <w:left w:val="single" w:sz="4" w:space="0" w:color="auto"/>
              <w:bottom w:val="single" w:sz="4" w:space="0" w:color="auto"/>
              <w:right w:val="single" w:sz="4" w:space="0" w:color="auto"/>
            </w:tcBorders>
            <w:shd w:val="clear" w:color="auto" w:fill="auto"/>
            <w:noWrap/>
            <w:vAlign w:val="bottom"/>
            <w:hideMark/>
          </w:tcPr>
          <w:p w14:paraId="375B0256" w14:textId="77777777" w:rsidR="00CA22D6" w:rsidRPr="00CA22D6" w:rsidRDefault="008A2CAD" w:rsidP="00CA22D6">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Population protected by coral reefs</w:t>
            </w:r>
            <w:r w:rsidRPr="00CA22D6">
              <w:rPr>
                <w:rFonts w:ascii="Calibri" w:eastAsia="Times New Roman" w:hAnsi="Calibri" w:cs="Calibri"/>
                <w:color w:val="000000"/>
                <w:lang w:eastAsia="en-GB"/>
              </w:rPr>
              <w:t xml:space="preserve"> (GOAP)</w:t>
            </w:r>
          </w:p>
        </w:tc>
        <w:tc>
          <w:tcPr>
            <w:tcW w:w="831" w:type="dxa"/>
            <w:tcBorders>
              <w:top w:val="nil"/>
              <w:left w:val="nil"/>
              <w:bottom w:val="single" w:sz="4" w:space="0" w:color="auto"/>
              <w:right w:val="single" w:sz="4" w:space="0" w:color="auto"/>
            </w:tcBorders>
            <w:shd w:val="clear" w:color="auto" w:fill="auto"/>
            <w:vAlign w:val="center"/>
            <w:hideMark/>
          </w:tcPr>
          <w:p w14:paraId="375B0257" w14:textId="77777777" w:rsidR="00CA22D6" w:rsidRPr="00CA22D6" w:rsidRDefault="008A2CAD" w:rsidP="00CA22D6">
            <w:pPr>
              <w:jc w:val="right"/>
              <w:rPr>
                <w:rFonts w:ascii="Calibri" w:eastAsia="Times New Roman" w:hAnsi="Calibri" w:cs="Calibri"/>
                <w:b/>
                <w:bCs/>
                <w:color w:val="000000"/>
                <w:lang w:eastAsia="en-GB"/>
              </w:rPr>
            </w:pPr>
            <w:r w:rsidRPr="00CA22D6">
              <w:rPr>
                <w:rFonts w:ascii="Calibri" w:eastAsia="Times New Roman" w:hAnsi="Calibri" w:cs="Calibri"/>
                <w:b/>
                <w:bCs/>
                <w:color w:val="000000"/>
                <w:lang w:eastAsia="en-GB"/>
              </w:rPr>
              <w:t>7</w:t>
            </w:r>
            <w:r>
              <w:rPr>
                <w:rFonts w:ascii="Calibri" w:eastAsia="Times New Roman" w:hAnsi="Calibri" w:cs="Calibri"/>
                <w:b/>
                <w:bCs/>
                <w:color w:val="000000"/>
                <w:lang w:eastAsia="en-GB"/>
              </w:rPr>
              <w:t>,800</w:t>
            </w:r>
          </w:p>
        </w:tc>
      </w:tr>
      <w:tr w:rsidR="005C7F5C" w14:paraId="375B025B" w14:textId="77777777" w:rsidTr="00CA22D6">
        <w:trPr>
          <w:trHeight w:val="300"/>
        </w:trPr>
        <w:tc>
          <w:tcPr>
            <w:tcW w:w="4523" w:type="dxa"/>
            <w:tcBorders>
              <w:top w:val="nil"/>
              <w:left w:val="single" w:sz="4" w:space="0" w:color="auto"/>
              <w:bottom w:val="single" w:sz="4" w:space="0" w:color="auto"/>
              <w:right w:val="single" w:sz="4" w:space="0" w:color="auto"/>
            </w:tcBorders>
            <w:shd w:val="clear" w:color="auto" w:fill="auto"/>
            <w:noWrap/>
            <w:vAlign w:val="bottom"/>
            <w:hideMark/>
          </w:tcPr>
          <w:p w14:paraId="375B0259" w14:textId="77777777" w:rsidR="00CA22D6" w:rsidRPr="00CA22D6" w:rsidRDefault="008A2CAD" w:rsidP="00CA22D6">
            <w:pPr>
              <w:jc w:val="left"/>
              <w:rPr>
                <w:rFonts w:ascii="Calibri" w:eastAsia="Times New Roman" w:hAnsi="Calibri" w:cs="Calibri"/>
                <w:color w:val="000000"/>
                <w:lang w:eastAsia="en-GB"/>
              </w:rPr>
            </w:pPr>
            <w:r>
              <w:rPr>
                <w:rFonts w:ascii="Calibri" w:eastAsia="Times New Roman" w:hAnsi="Calibri" w:cs="Calibri"/>
                <w:color w:val="000000"/>
                <w:lang w:eastAsia="en-GB"/>
              </w:rPr>
              <w:t>Number of f</w:t>
            </w:r>
            <w:r w:rsidRPr="00F63DE4">
              <w:rPr>
                <w:rFonts w:ascii="Calibri" w:eastAsia="Times New Roman" w:hAnsi="Calibri" w:cs="Calibri"/>
                <w:color w:val="000000"/>
                <w:lang w:eastAsia="en-GB"/>
              </w:rPr>
              <w:t xml:space="preserve">ishers involved in coral reef ﬁsheries </w:t>
            </w:r>
            <w:r w:rsidRPr="00CA22D6">
              <w:rPr>
                <w:rFonts w:ascii="Calibri" w:eastAsia="Times New Roman" w:hAnsi="Calibri" w:cs="Calibri"/>
                <w:color w:val="000000"/>
                <w:lang w:eastAsia="en-GB"/>
              </w:rPr>
              <w:t>(GOAP)</w:t>
            </w:r>
          </w:p>
        </w:tc>
        <w:tc>
          <w:tcPr>
            <w:tcW w:w="831" w:type="dxa"/>
            <w:tcBorders>
              <w:top w:val="nil"/>
              <w:left w:val="nil"/>
              <w:bottom w:val="single" w:sz="4" w:space="0" w:color="auto"/>
              <w:right w:val="single" w:sz="4" w:space="0" w:color="auto"/>
            </w:tcBorders>
            <w:shd w:val="clear" w:color="auto" w:fill="auto"/>
            <w:vAlign w:val="center"/>
            <w:hideMark/>
          </w:tcPr>
          <w:p w14:paraId="375B025A" w14:textId="77777777" w:rsidR="00CA22D6" w:rsidRPr="00CA22D6" w:rsidRDefault="008A2CAD" w:rsidP="00CA22D6">
            <w:pPr>
              <w:jc w:val="right"/>
              <w:rPr>
                <w:rFonts w:ascii="Calibri" w:eastAsia="Times New Roman" w:hAnsi="Calibri" w:cs="Calibri"/>
                <w:b/>
                <w:bCs/>
                <w:color w:val="000000"/>
                <w:lang w:eastAsia="en-GB"/>
              </w:rPr>
            </w:pPr>
            <w:r w:rsidRPr="00CA22D6">
              <w:rPr>
                <w:rFonts w:ascii="Calibri" w:eastAsia="Times New Roman" w:hAnsi="Calibri" w:cs="Calibri"/>
                <w:b/>
                <w:bCs/>
                <w:color w:val="000000"/>
                <w:lang w:eastAsia="en-GB"/>
              </w:rPr>
              <w:t>1</w:t>
            </w:r>
            <w:r>
              <w:rPr>
                <w:rFonts w:ascii="Calibri" w:eastAsia="Times New Roman" w:hAnsi="Calibri" w:cs="Calibri"/>
                <w:b/>
                <w:bCs/>
                <w:color w:val="000000"/>
                <w:lang w:eastAsia="en-GB"/>
              </w:rPr>
              <w:t>,</w:t>
            </w:r>
            <w:r w:rsidRPr="00CA22D6">
              <w:rPr>
                <w:rFonts w:ascii="Calibri" w:eastAsia="Times New Roman" w:hAnsi="Calibri" w:cs="Calibri"/>
                <w:b/>
                <w:bCs/>
                <w:color w:val="000000"/>
                <w:lang w:eastAsia="en-GB"/>
              </w:rPr>
              <w:t>0</w:t>
            </w:r>
            <w:r>
              <w:rPr>
                <w:rFonts w:ascii="Calibri" w:eastAsia="Times New Roman" w:hAnsi="Calibri" w:cs="Calibri"/>
                <w:b/>
                <w:bCs/>
                <w:color w:val="000000"/>
                <w:lang w:eastAsia="en-GB"/>
              </w:rPr>
              <w:t>00</w:t>
            </w:r>
          </w:p>
        </w:tc>
      </w:tr>
      <w:tr w:rsidR="005C7F5C" w14:paraId="375B025E" w14:textId="77777777" w:rsidTr="00CA22D6">
        <w:trPr>
          <w:trHeight w:val="300"/>
        </w:trPr>
        <w:tc>
          <w:tcPr>
            <w:tcW w:w="4523" w:type="dxa"/>
            <w:tcBorders>
              <w:top w:val="nil"/>
              <w:left w:val="single" w:sz="4" w:space="0" w:color="auto"/>
              <w:bottom w:val="single" w:sz="4" w:space="0" w:color="auto"/>
              <w:right w:val="single" w:sz="4" w:space="0" w:color="auto"/>
            </w:tcBorders>
            <w:shd w:val="clear" w:color="auto" w:fill="auto"/>
            <w:noWrap/>
            <w:vAlign w:val="bottom"/>
            <w:hideMark/>
          </w:tcPr>
          <w:p w14:paraId="375B025C" w14:textId="77777777" w:rsidR="00CA22D6" w:rsidRPr="00CA22D6" w:rsidRDefault="008A2CAD" w:rsidP="00CA22D6">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Rural coastal population (10km from coast, GOAP)</w:t>
            </w:r>
          </w:p>
        </w:tc>
        <w:tc>
          <w:tcPr>
            <w:tcW w:w="831" w:type="dxa"/>
            <w:tcBorders>
              <w:top w:val="nil"/>
              <w:left w:val="nil"/>
              <w:bottom w:val="single" w:sz="4" w:space="0" w:color="auto"/>
              <w:right w:val="single" w:sz="4" w:space="0" w:color="auto"/>
            </w:tcBorders>
            <w:shd w:val="clear" w:color="auto" w:fill="auto"/>
            <w:vAlign w:val="center"/>
            <w:hideMark/>
          </w:tcPr>
          <w:p w14:paraId="375B025D" w14:textId="77777777" w:rsidR="00CA22D6" w:rsidRPr="00CA22D6" w:rsidRDefault="008A2CAD" w:rsidP="00CA22D6">
            <w:pPr>
              <w:jc w:val="right"/>
              <w:rPr>
                <w:rFonts w:ascii="Calibri" w:eastAsia="Times New Roman" w:hAnsi="Calibri" w:cs="Calibri"/>
                <w:b/>
                <w:bCs/>
                <w:color w:val="000000"/>
                <w:lang w:eastAsia="en-GB"/>
              </w:rPr>
            </w:pPr>
            <w:r w:rsidRPr="00CA22D6">
              <w:rPr>
                <w:rFonts w:ascii="Calibri" w:eastAsia="Times New Roman" w:hAnsi="Calibri" w:cs="Calibri"/>
                <w:b/>
                <w:bCs/>
                <w:color w:val="000000"/>
                <w:lang w:eastAsia="en-GB"/>
              </w:rPr>
              <w:t>26</w:t>
            </w:r>
            <w:r>
              <w:rPr>
                <w:rFonts w:ascii="Calibri" w:eastAsia="Times New Roman" w:hAnsi="Calibri" w:cs="Calibri"/>
                <w:b/>
                <w:bCs/>
                <w:color w:val="000000"/>
                <w:lang w:eastAsia="en-GB"/>
              </w:rPr>
              <w:t>,900</w:t>
            </w:r>
          </w:p>
        </w:tc>
      </w:tr>
    </w:tbl>
    <w:p w14:paraId="375B025F" w14:textId="77777777" w:rsidR="00CA22D6" w:rsidRDefault="00CA22D6" w:rsidP="004F3686">
      <w:pPr>
        <w:rPr>
          <w:lang w:eastAsia="en-GB"/>
        </w:rPr>
      </w:pPr>
    </w:p>
    <w:p w14:paraId="375B0260" w14:textId="77777777" w:rsidR="00FB69A1" w:rsidRDefault="00FB69A1">
      <w:pPr>
        <w:spacing w:after="160" w:line="259" w:lineRule="auto"/>
        <w:jc w:val="left"/>
        <w:rPr>
          <w:lang w:eastAsia="en-GB"/>
        </w:rPr>
      </w:pPr>
    </w:p>
    <w:p w14:paraId="375B0261" w14:textId="77777777" w:rsidR="00FB69A1" w:rsidRDefault="00FB69A1" w:rsidP="00FB69A1">
      <w:pPr>
        <w:pStyle w:val="Heading1"/>
        <w:rPr>
          <w:lang w:eastAsia="en-GB"/>
        </w:rPr>
        <w:sectPr w:rsidR="00FB69A1">
          <w:pgSz w:w="11906" w:h="16838"/>
          <w:pgMar w:top="1440" w:right="1440" w:bottom="1440" w:left="1440" w:header="708" w:footer="708" w:gutter="0"/>
          <w:cols w:space="708"/>
          <w:docGrid w:linePitch="360"/>
        </w:sectPr>
      </w:pPr>
    </w:p>
    <w:p w14:paraId="375B0262" w14:textId="77777777" w:rsidR="00997E35" w:rsidRDefault="00997E35" w:rsidP="00254ED6">
      <w:pPr>
        <w:pStyle w:val="Heading3"/>
      </w:pPr>
    </w:p>
    <w:p w14:paraId="375B0263" w14:textId="77777777" w:rsidR="00FF072D" w:rsidRDefault="008A2CAD" w:rsidP="00997E35">
      <w:pPr>
        <w:pStyle w:val="Heading1"/>
      </w:pPr>
      <w:bookmarkStart w:id="63" w:name="_Toc71801850"/>
      <w:r>
        <w:t xml:space="preserve">4. </w:t>
      </w:r>
      <w:r w:rsidR="00CF62AB">
        <w:t>COMMERCIAL CASE</w:t>
      </w:r>
      <w:bookmarkEnd w:id="63"/>
    </w:p>
    <w:p w14:paraId="375B0264" w14:textId="77777777" w:rsidR="00254ED6" w:rsidRDefault="008A2CAD" w:rsidP="00254ED6">
      <w:r>
        <w:t>The Appraisal Case provides a high-level justification for investing in GOAP. The following Financial and Commercial sections provide further information on the financing method and procurement.</w:t>
      </w:r>
    </w:p>
    <w:p w14:paraId="375B0265" w14:textId="77777777" w:rsidR="00254ED6" w:rsidRDefault="008A2CAD" w:rsidP="00254ED6">
      <w:pPr>
        <w:pStyle w:val="Heading3"/>
      </w:pPr>
      <w:r>
        <w:t xml:space="preserve">4.1 commercial </w:t>
      </w:r>
      <w:r w:rsidR="009F3391">
        <w:t>approach</w:t>
      </w:r>
    </w:p>
    <w:p w14:paraId="375B0266" w14:textId="77777777" w:rsidR="00254ED6" w:rsidRPr="00254ED6" w:rsidRDefault="008A2CAD" w:rsidP="00254ED6">
      <w:bookmarkStart w:id="64" w:name="_Hlk70608295"/>
      <w:r>
        <w:t xml:space="preserve">The preferred funding route is through </w:t>
      </w:r>
      <w:r w:rsidR="00F8228E">
        <w:t>a direct award</w:t>
      </w:r>
      <w:r>
        <w:t xml:space="preserve"> grant. </w:t>
      </w:r>
      <w:bookmarkEnd w:id="64"/>
      <w:r>
        <w:t>Due consideration has been made to the different funding options</w:t>
      </w:r>
      <w:r w:rsidRPr="001361D2">
        <w:t xml:space="preserve"> </w:t>
      </w:r>
      <w:r>
        <w:t>as set out in the Government Grants and Alternative Funding Options guidance document</w:t>
      </w:r>
      <w:r w:rsidR="009F3391">
        <w:t>.</w:t>
      </w:r>
      <w:r w:rsidR="006C4C4F">
        <w:t xml:space="preserve"> </w:t>
      </w:r>
      <w:r>
        <w:t xml:space="preserve">As advised by Defra Commercial, given the outputs and outcomes of the programme are not of direct benefit to the department, but instead help Defra to meet departmental and international objectives, a </w:t>
      </w:r>
      <w:r w:rsidR="006C4C4F">
        <w:t>commercial procurement was not considered a feasible route</w:t>
      </w:r>
      <w:r w:rsidR="00733BCE">
        <w:t>. A commercial contract was also discounted</w:t>
      </w:r>
      <w:r w:rsidR="00E44335">
        <w:t xml:space="preserve"> since Defra does not wish to purchase goods or services. </w:t>
      </w:r>
      <w:r w:rsidR="00733BCE">
        <w:t xml:space="preserve"> A grant was therefore determined to be the most appropriate route.</w:t>
      </w:r>
    </w:p>
    <w:p w14:paraId="375B0267" w14:textId="77777777" w:rsidR="00254ED6" w:rsidRDefault="00254ED6" w:rsidP="00254ED6"/>
    <w:p w14:paraId="375B0268" w14:textId="77777777" w:rsidR="005152A8" w:rsidRDefault="008A2CAD" w:rsidP="001911E1">
      <w:r>
        <w:t xml:space="preserve">Second, the project has considered the different grant funding options. </w:t>
      </w:r>
      <w:r w:rsidR="006C4C4F">
        <w:t xml:space="preserve">A competed grant was discounted. This is because there are a very limited number of possible delivery partners and, as detailed in the Appraisal Case, funding a body other than GOAP would likely result in the funding being channelled to GOAP </w:t>
      </w:r>
      <w:r>
        <w:t>in a more inefficient manner than</w:t>
      </w:r>
      <w:r w:rsidR="00AF745F">
        <w:t xml:space="preserve"> a</w:t>
      </w:r>
      <w:r>
        <w:t xml:space="preserve"> direct award grant.</w:t>
      </w:r>
    </w:p>
    <w:p w14:paraId="375B0269" w14:textId="77777777" w:rsidR="00733BCE" w:rsidRDefault="00733BCE" w:rsidP="00733BCE"/>
    <w:p w14:paraId="375B026A" w14:textId="77777777" w:rsidR="00733BCE" w:rsidRDefault="008A2CAD" w:rsidP="00733BCE">
      <w:r>
        <w:t>Our rationale for a direct awar</w:t>
      </w:r>
      <w:r w:rsidR="00AF745F">
        <w:t>d</w:t>
      </w:r>
      <w:r>
        <w:t xml:space="preserve"> grant can be summarised below:</w:t>
      </w:r>
    </w:p>
    <w:p w14:paraId="375B026B" w14:textId="77777777" w:rsidR="00733BCE" w:rsidRDefault="00733BCE" w:rsidP="00733BCE"/>
    <w:p w14:paraId="375B026C" w14:textId="77777777" w:rsidR="00733BCE" w:rsidRDefault="008A2CAD" w:rsidP="00232A0E">
      <w:pPr>
        <w:pStyle w:val="ListParagraph"/>
        <w:numPr>
          <w:ilvl w:val="0"/>
          <w:numId w:val="20"/>
        </w:numPr>
        <w:spacing w:after="0" w:line="240" w:lineRule="auto"/>
        <w:ind w:left="714" w:hanging="357"/>
      </w:pPr>
      <w:r>
        <w:t>Through stakeholder engagement, our understanding is that the Global Ocean Accounts Partnership is the only possible delivery organisation for this work. Funding a body other than GOAP would likely result in the funding being channelled to GOAP anyway.</w:t>
      </w:r>
    </w:p>
    <w:p w14:paraId="375B026D" w14:textId="77777777" w:rsidR="001911E1" w:rsidRDefault="001911E1" w:rsidP="001911E1">
      <w:pPr>
        <w:ind w:left="357"/>
      </w:pPr>
    </w:p>
    <w:p w14:paraId="375B026E" w14:textId="77777777" w:rsidR="00733BCE" w:rsidRDefault="008A2CAD" w:rsidP="00232A0E">
      <w:pPr>
        <w:pStyle w:val="ListParagraph"/>
        <w:numPr>
          <w:ilvl w:val="0"/>
          <w:numId w:val="20"/>
        </w:numPr>
        <w:spacing w:after="0" w:line="240" w:lineRule="auto"/>
        <w:ind w:left="714" w:hanging="357"/>
        <w:rPr>
          <w:rFonts w:asciiTheme="minorHAnsi" w:hAnsiTheme="minorHAnsi" w:cstheme="minorHAnsi"/>
        </w:rPr>
      </w:pPr>
      <w:r>
        <w:t xml:space="preserve">No specific services or goods are being purchased by Defra. Instead, Defra seeks to provide funding to GOAP to carry out activities that align with Defra’s departmental and international </w:t>
      </w:r>
      <w:r w:rsidRPr="001911E1">
        <w:rPr>
          <w:rFonts w:asciiTheme="minorHAnsi" w:hAnsiTheme="minorHAnsi" w:cstheme="minorHAnsi"/>
        </w:rPr>
        <w:t>objectives.</w:t>
      </w:r>
    </w:p>
    <w:p w14:paraId="375B026F" w14:textId="77777777" w:rsidR="001911E1" w:rsidRPr="001911E1" w:rsidRDefault="001911E1" w:rsidP="001911E1">
      <w:pPr>
        <w:rPr>
          <w:rFonts w:cstheme="minorHAnsi"/>
        </w:rPr>
      </w:pPr>
    </w:p>
    <w:p w14:paraId="375B0270" w14:textId="77777777" w:rsidR="001911E1" w:rsidRDefault="008A2CAD" w:rsidP="00232A0E">
      <w:pPr>
        <w:pStyle w:val="BodyTextIndent"/>
        <w:numPr>
          <w:ilvl w:val="0"/>
          <w:numId w:val="20"/>
        </w:numPr>
        <w:suppressAutoHyphens/>
        <w:autoSpaceDN w:val="0"/>
        <w:spacing w:after="0" w:line="240" w:lineRule="auto"/>
        <w:ind w:left="714" w:hanging="357"/>
        <w:textAlignment w:val="baseline"/>
        <w:rPr>
          <w:rFonts w:asciiTheme="minorHAnsi" w:hAnsiTheme="minorHAnsi" w:cstheme="minorHAnsi"/>
        </w:rPr>
      </w:pPr>
      <w:r w:rsidRPr="001911E1">
        <w:rPr>
          <w:rFonts w:asciiTheme="minorHAnsi" w:hAnsiTheme="minorHAnsi" w:cstheme="minorHAnsi"/>
        </w:rPr>
        <w:t xml:space="preserve">Defra will not gain direct benefit </w:t>
      </w:r>
      <w:proofErr w:type="gramStart"/>
      <w:r w:rsidRPr="001911E1">
        <w:rPr>
          <w:rFonts w:asciiTheme="minorHAnsi" w:hAnsiTheme="minorHAnsi" w:cstheme="minorHAnsi"/>
        </w:rPr>
        <w:t>as a result of</w:t>
      </w:r>
      <w:proofErr w:type="gramEnd"/>
      <w:r w:rsidRPr="001911E1">
        <w:rPr>
          <w:rFonts w:asciiTheme="minorHAnsi" w:hAnsiTheme="minorHAnsi" w:cstheme="minorHAnsi"/>
        </w:rPr>
        <w:t xml:space="preserve"> this project (for example Defra owning intellectual property rights as a result of this project). Instead, the project outcomes and impacts are related to our international objectives and global public goods. However, there will be robust KPIs and performance milestones to measure performance</w:t>
      </w:r>
      <w:r>
        <w:rPr>
          <w:rFonts w:asciiTheme="minorHAnsi" w:hAnsiTheme="minorHAnsi" w:cstheme="minorHAnsi"/>
        </w:rPr>
        <w:t>.</w:t>
      </w:r>
    </w:p>
    <w:p w14:paraId="375B0271" w14:textId="77777777" w:rsidR="001911E1" w:rsidRPr="001911E1" w:rsidRDefault="001911E1" w:rsidP="001911E1">
      <w:pPr>
        <w:rPr>
          <w:rFonts w:cstheme="minorHAnsi"/>
        </w:rPr>
      </w:pPr>
    </w:p>
    <w:p w14:paraId="375B0272" w14:textId="5776B8F6" w:rsidR="001911E1" w:rsidRDefault="008A2CAD" w:rsidP="00232A0E">
      <w:pPr>
        <w:pStyle w:val="ListParagraph"/>
        <w:numPr>
          <w:ilvl w:val="0"/>
          <w:numId w:val="20"/>
        </w:numPr>
        <w:spacing w:after="0" w:line="240" w:lineRule="auto"/>
        <w:ind w:left="714" w:hanging="357"/>
      </w:pPr>
      <w:r w:rsidRPr="001911E1">
        <w:rPr>
          <w:rFonts w:asciiTheme="minorHAnsi" w:hAnsiTheme="minorHAnsi" w:cstheme="minorHAnsi"/>
        </w:rPr>
        <w:t xml:space="preserve">It is in line </w:t>
      </w:r>
      <w:ins w:id="65" w:author="Padfield, Gareth" w:date="2024-07-22T18:17:00Z" w16du:dateUtc="2024-07-22T17:17:00Z">
        <w:r w:rsidR="00192593">
          <w:rPr>
            <w:rFonts w:asciiTheme="minorHAnsi" w:hAnsiTheme="minorHAnsi" w:cstheme="minorHAnsi"/>
          </w:rPr>
          <w:t xml:space="preserve">with </w:t>
        </w:r>
      </w:ins>
      <w:r w:rsidRPr="00797885">
        <w:rPr>
          <w:rFonts w:asciiTheme="minorHAnsi" w:hAnsiTheme="minorHAnsi" w:cstheme="minorHAnsi"/>
        </w:rPr>
        <w:t xml:space="preserve">HMT and </w:t>
      </w:r>
      <w:r w:rsidR="00E92563">
        <w:rPr>
          <w:rFonts w:asciiTheme="minorHAnsi" w:hAnsiTheme="minorHAnsi" w:cstheme="minorHAnsi"/>
        </w:rPr>
        <w:t>FCDO</w:t>
      </w:r>
      <w:r w:rsidRPr="00797885">
        <w:rPr>
          <w:rFonts w:asciiTheme="minorHAnsi" w:hAnsiTheme="minorHAnsi" w:cstheme="minorHAnsi"/>
        </w:rPr>
        <w:t xml:space="preserve"> official guidance of Value for Money in ODA</w:t>
      </w:r>
      <w:r w:rsidRPr="001911E1">
        <w:rPr>
          <w:rFonts w:asciiTheme="minorHAnsi" w:hAnsiTheme="minorHAnsi" w:cstheme="minorHAnsi"/>
        </w:rPr>
        <w:t xml:space="preserve"> that </w:t>
      </w:r>
      <w:r>
        <w:rPr>
          <w:rFonts w:asciiTheme="minorHAnsi" w:hAnsiTheme="minorHAnsi" w:cstheme="minorHAnsi"/>
        </w:rPr>
        <w:t>‘</w:t>
      </w:r>
      <w:r w:rsidRPr="001911E1">
        <w:rPr>
          <w:rFonts w:asciiTheme="minorHAnsi" w:hAnsiTheme="minorHAnsi" w:cstheme="minorHAnsi"/>
        </w:rPr>
        <w:t>value for money must be the key driver for all public procurement and this will normally be achieved through competition’.</w:t>
      </w:r>
      <w:r>
        <w:rPr>
          <w:rFonts w:asciiTheme="minorHAnsi" w:hAnsiTheme="minorHAnsi" w:cstheme="minorHAnsi"/>
        </w:rPr>
        <w:t xml:space="preserve"> On this occasion competition is likely to result in an inefficient use of funds </w:t>
      </w:r>
      <w:r w:rsidR="00AF745F">
        <w:rPr>
          <w:rFonts w:asciiTheme="minorHAnsi" w:hAnsiTheme="minorHAnsi" w:cstheme="minorHAnsi"/>
        </w:rPr>
        <w:t xml:space="preserve">as </w:t>
      </w:r>
      <w:r w:rsidR="00AF745F">
        <w:t>awarding the grant to</w:t>
      </w:r>
      <w:r>
        <w:t xml:space="preserve"> a body other than GOAP would likely result in the funding being channelled to GOAP anyway.</w:t>
      </w:r>
    </w:p>
    <w:p w14:paraId="375B0273" w14:textId="77777777" w:rsidR="001911E1" w:rsidRDefault="008A2CAD" w:rsidP="001911E1">
      <w:pPr>
        <w:pStyle w:val="Heading3"/>
      </w:pPr>
      <w:r>
        <w:t>4.2 ensuring value for money through procurement</w:t>
      </w:r>
    </w:p>
    <w:p w14:paraId="375B0274" w14:textId="77777777" w:rsidR="001911E1" w:rsidRPr="001911E1" w:rsidRDefault="008A2CAD" w:rsidP="001911E1">
      <w:r>
        <w:t xml:space="preserve">As this will be a direct award grant, there will not be a procurement process. However, in line with ODA guidance Defra has assessed investment in GOAP for </w:t>
      </w:r>
      <w:proofErr w:type="spellStart"/>
      <w:r w:rsidR="00BF4B7B">
        <w:t>VfM</w:t>
      </w:r>
      <w:proofErr w:type="spellEnd"/>
      <w:r>
        <w:t xml:space="preserve"> in the Appraisal Case. </w:t>
      </w:r>
    </w:p>
    <w:p w14:paraId="375B0275" w14:textId="77777777" w:rsidR="001911E1" w:rsidRDefault="008A2CAD" w:rsidP="001911E1">
      <w:pPr>
        <w:pStyle w:val="Heading3"/>
      </w:pPr>
      <w:r>
        <w:t>4.3 financial management and ability of partners to deliver</w:t>
      </w:r>
    </w:p>
    <w:p w14:paraId="375B0276" w14:textId="77777777" w:rsidR="00EA38CA" w:rsidRPr="00EA38CA" w:rsidRDefault="008A2CAD" w:rsidP="00EA38CA">
      <w:pPr>
        <w:pStyle w:val="Heading4"/>
      </w:pPr>
      <w:bookmarkStart w:id="66" w:name="_Hlk70598274"/>
      <w:r>
        <w:t>University of New South Wales</w:t>
      </w:r>
    </w:p>
    <w:p w14:paraId="375B0277" w14:textId="77777777" w:rsidR="00842F8B" w:rsidRDefault="008A2CAD" w:rsidP="00842F8B">
      <w:pPr>
        <w:rPr>
          <w:rFonts w:cstheme="minorHAnsi"/>
          <w:shd w:val="clear" w:color="auto" w:fill="FFFFFF"/>
        </w:rPr>
      </w:pPr>
      <w:r w:rsidRPr="00842F8B">
        <w:rPr>
          <w:rFonts w:cstheme="minorHAnsi"/>
        </w:rPr>
        <w:t>GOAP will be recipient of the grant via the UNSW. The University of New South Wales hosts the Partnership Secretariat supported by the World Bank Blue Economy Program. The UNSW is</w:t>
      </w:r>
      <w:r w:rsidRPr="00842F8B">
        <w:rPr>
          <w:rFonts w:cstheme="minorHAnsi"/>
          <w:shd w:val="clear" w:color="auto" w:fill="FFFFFF"/>
        </w:rPr>
        <w:t xml:space="preserve"> an Australian public university and gained its statutory status through the enactment of the New South Wales University of Technology Act 1949 (NSW) by the Parliament of New South Wales in Sydney in </w:t>
      </w:r>
      <w:r w:rsidRPr="00842F8B">
        <w:rPr>
          <w:rFonts w:cstheme="minorHAnsi"/>
          <w:shd w:val="clear" w:color="auto" w:fill="FFFFFF"/>
        </w:rPr>
        <w:lastRenderedPageBreak/>
        <w:t>1949.</w:t>
      </w:r>
      <w:r w:rsidRPr="00842F8B">
        <w:rPr>
          <w:rFonts w:cstheme="minorHAnsi"/>
        </w:rPr>
        <w:t xml:space="preserve"> </w:t>
      </w:r>
      <w:r>
        <w:rPr>
          <w:rFonts w:cstheme="minorHAnsi"/>
        </w:rPr>
        <w:t xml:space="preserve"> </w:t>
      </w:r>
      <w:r w:rsidRPr="00842F8B">
        <w:rPr>
          <w:rFonts w:cstheme="minorHAnsi"/>
          <w:shd w:val="clear" w:color="auto" w:fill="FFFFFF"/>
        </w:rPr>
        <w:t>UNSW is one of the founding members of the Group of Eight, a coalition of Australian research-intensive universities, and of Universitas 21, a global network of research universities. It has international exchange and research partnerships with over 200 universities around the world.</w:t>
      </w:r>
    </w:p>
    <w:p w14:paraId="375B0278" w14:textId="77777777" w:rsidR="00842F8B" w:rsidRPr="00842F8B" w:rsidRDefault="00842F8B" w:rsidP="00842F8B">
      <w:pPr>
        <w:rPr>
          <w:rFonts w:cstheme="minorHAnsi"/>
        </w:rPr>
      </w:pPr>
    </w:p>
    <w:p w14:paraId="375B027D" w14:textId="6B61473D" w:rsidR="00EA38CA" w:rsidRPr="00AF745F" w:rsidRDefault="008A2CAD" w:rsidP="00E2505C">
      <w:pPr>
        <w:rPr>
          <w:lang w:val="en-AU"/>
        </w:rPr>
      </w:pPr>
      <w:r w:rsidRPr="00833064">
        <w:t xml:space="preserve">The </w:t>
      </w:r>
      <w:r w:rsidR="00A86399">
        <w:t>UNSW</w:t>
      </w:r>
      <w:r w:rsidRPr="00833064">
        <w:t xml:space="preserve"> is a public research university established by an Act of New South Wales Parliament. </w:t>
      </w:r>
      <w:r>
        <w:t>Its t</w:t>
      </w:r>
      <w:r w:rsidRPr="00833064">
        <w:t xml:space="preserve">otal income for 2019 was AUD 2.4 billion (GBP 1.3 billion) including AUD 120 million (GBP 66 million) of external consultancy and contracts income from diverse sources including multilateral development banks </w:t>
      </w:r>
      <w:r>
        <w:t>such as the World Bank,</w:t>
      </w:r>
      <w:r w:rsidRPr="00833064">
        <w:t xml:space="preserve"> bilateral development funders </w:t>
      </w:r>
      <w:r>
        <w:t>such as DfID (now FCDO),</w:t>
      </w:r>
      <w:r w:rsidRPr="00833064">
        <w:t xml:space="preserve"> and the private sector. The University’s Risk Management Framework meets the requirements of ISO 31000:2018 Risk Management Guidelines.</w:t>
      </w:r>
      <w:r>
        <w:t xml:space="preserve"> </w:t>
      </w:r>
    </w:p>
    <w:bookmarkEnd w:id="66"/>
    <w:p w14:paraId="375B027E" w14:textId="77777777" w:rsidR="001911E1" w:rsidRDefault="008A2CAD" w:rsidP="001911E1">
      <w:pPr>
        <w:pStyle w:val="Heading3"/>
      </w:pPr>
      <w:r>
        <w:t>4.4 safeguarding and equality</w:t>
      </w:r>
    </w:p>
    <w:p w14:paraId="375B027F" w14:textId="77777777" w:rsidR="00733BCE" w:rsidRDefault="008A2CAD" w:rsidP="00DE1B82">
      <w:r>
        <w:t>This project seeks to do no harm; t</w:t>
      </w:r>
      <w:r w:rsidR="00AF745F">
        <w:t xml:space="preserve">he overall aim is to support the creation and use of ocean accounts so that policy and decision makers </w:t>
      </w:r>
      <w:r>
        <w:t>can</w:t>
      </w:r>
      <w:r w:rsidR="00AF745F">
        <w:t xml:space="preserve"> make inclusive and sustainable decisions about the use of ocean resources that protect the livelihoods th</w:t>
      </w:r>
      <w:r w:rsidR="00284649">
        <w:t>a</w:t>
      </w:r>
      <w:r w:rsidR="00AF745F">
        <w:t>t depend on them</w:t>
      </w:r>
      <w:r>
        <w:t>.</w:t>
      </w:r>
      <w:r w:rsidR="00E80C08">
        <w:t xml:space="preserve"> The project does not involve any activities that could bring about adverse impacts on local communities. </w:t>
      </w:r>
    </w:p>
    <w:p w14:paraId="375B0280" w14:textId="77777777" w:rsidR="00DE1B82" w:rsidRDefault="008A2CAD" w:rsidP="00DE1B82">
      <w:pPr>
        <w:pStyle w:val="Heading3"/>
      </w:pPr>
      <w:r>
        <w:t>4.5 compliance with gender sections of 2002 international development act</w:t>
      </w:r>
    </w:p>
    <w:p w14:paraId="375B0281" w14:textId="77777777" w:rsidR="00DE1B82" w:rsidRDefault="008A2CAD" w:rsidP="00DE1B82">
      <w:r>
        <w:t>Under the 2002 International Development Act development assistance must be likely to “contribute to reducing inequality between persons of different gender”</w:t>
      </w:r>
      <w:r>
        <w:rPr>
          <w:rStyle w:val="FootnoteReference"/>
        </w:rPr>
        <w:footnoteReference w:id="42"/>
      </w:r>
      <w:r>
        <w:t xml:space="preserve">. </w:t>
      </w:r>
      <w:r w:rsidR="005D227D">
        <w:t>Women face the risks of ocean degradation with fewer assets and alternatives for income, and less resilience against mounting losses</w:t>
      </w:r>
      <w:r>
        <w:rPr>
          <w:rStyle w:val="FootnoteReference"/>
        </w:rPr>
        <w:footnoteReference w:id="43"/>
      </w:r>
      <w:r w:rsidR="005D227D">
        <w:t xml:space="preserve">. The creation and embedded use of ocean accounts is fundamental to enabling policy and decision makers to make sustainable decisions about </w:t>
      </w:r>
      <w:r w:rsidR="00E53A99">
        <w:t xml:space="preserve">the use of marine resources that reduce gender inequality and increase resilience to economic shocks. </w:t>
      </w:r>
    </w:p>
    <w:p w14:paraId="375B0282" w14:textId="77777777" w:rsidR="00F261AC" w:rsidRDefault="008A2CAD" w:rsidP="00CE6063">
      <w:pPr>
        <w:pStyle w:val="Heading3"/>
      </w:pPr>
      <w:r>
        <w:t>4.6 world trade organisation subsidy commitments</w:t>
      </w:r>
    </w:p>
    <w:p w14:paraId="375B0283" w14:textId="77777777" w:rsidR="00CE6063" w:rsidRDefault="008A2CAD" w:rsidP="00CE6063">
      <w:r>
        <w:t>This investment is not expected to have the potential to cause distortion in, or harm to, competition, trade, or investment and is therefore not deemed to amount to a</w:t>
      </w:r>
      <w:r w:rsidR="00A431B4">
        <w:t xml:space="preserve"> WTO</w:t>
      </w:r>
      <w:r>
        <w:t xml:space="preserve"> actionable subsidy</w:t>
      </w:r>
      <w:r w:rsidR="00A431B4">
        <w:t>.</w:t>
      </w:r>
    </w:p>
    <w:p w14:paraId="375B0284" w14:textId="77777777" w:rsidR="00A431B4" w:rsidRPr="00264322" w:rsidRDefault="008A2CAD" w:rsidP="00264322">
      <w:pPr>
        <w:pStyle w:val="Heading3"/>
      </w:pPr>
      <w:r>
        <w:t>4.7 commercial risks</w:t>
      </w:r>
    </w:p>
    <w:p w14:paraId="375B0285" w14:textId="77777777" w:rsidR="00CF62AB" w:rsidRPr="00C55800" w:rsidRDefault="008A2CAD">
      <w:pPr>
        <w:spacing w:after="160" w:line="259" w:lineRule="auto"/>
        <w:jc w:val="left"/>
        <w:rPr>
          <w:rFonts w:cstheme="minorHAnsi"/>
        </w:rPr>
      </w:pPr>
      <w:r w:rsidRPr="00F8228E">
        <w:rPr>
          <w:rFonts w:cstheme="minorHAnsi"/>
        </w:rPr>
        <w:t>We expect the commercial risks to be low. Those foreseen and any mitigation strategies in place are summarised in the risk table in section 6.2.</w:t>
      </w:r>
    </w:p>
    <w:p w14:paraId="375B0286" w14:textId="77777777" w:rsidR="00997E35" w:rsidRDefault="00997E35" w:rsidP="00FF072D"/>
    <w:p w14:paraId="375B0287" w14:textId="77777777" w:rsidR="00997E35" w:rsidRDefault="008A2CAD" w:rsidP="00997E35">
      <w:pPr>
        <w:pStyle w:val="Heading1"/>
      </w:pPr>
      <w:bookmarkStart w:id="67" w:name="_Toc71801851"/>
      <w:r>
        <w:t xml:space="preserve">5. </w:t>
      </w:r>
      <w:r w:rsidR="00CF62AB">
        <w:t>FINANCIAL CASE</w:t>
      </w:r>
      <w:bookmarkEnd w:id="67"/>
    </w:p>
    <w:p w14:paraId="375B0288" w14:textId="77777777" w:rsidR="00863FDD" w:rsidRPr="00A86399" w:rsidRDefault="008A2CAD" w:rsidP="00863FDD">
      <w:pPr>
        <w:spacing w:before="240"/>
        <w:rPr>
          <w:rFonts w:cstheme="minorHAnsi"/>
        </w:rPr>
      </w:pPr>
      <w:r w:rsidRPr="00A86399">
        <w:rPr>
          <w:rFonts w:cstheme="minorHAnsi"/>
        </w:rPr>
        <w:t xml:space="preserve">The following </w:t>
      </w:r>
      <w:proofErr w:type="gramStart"/>
      <w:r w:rsidRPr="00A86399">
        <w:rPr>
          <w:rFonts w:cstheme="minorHAnsi"/>
        </w:rPr>
        <w:t>Financial</w:t>
      </w:r>
      <w:proofErr w:type="gramEnd"/>
      <w:r w:rsidRPr="00A86399">
        <w:rPr>
          <w:rFonts w:cstheme="minorHAnsi"/>
        </w:rPr>
        <w:t xml:space="preserve"> case establishes that the preferred option outlined previous is affordable, is the best use of Defra ODA funds, and that the principles of sound financial management for public funds are followed</w:t>
      </w:r>
      <w:r w:rsidR="00D01272" w:rsidRPr="00A86399">
        <w:rPr>
          <w:rFonts w:cstheme="minorHAnsi"/>
        </w:rPr>
        <w:t xml:space="preserve"> in line with the Accounting Officer Tests.</w:t>
      </w:r>
    </w:p>
    <w:p w14:paraId="375B0289" w14:textId="77777777" w:rsidR="00D01272" w:rsidRDefault="008A2CAD" w:rsidP="00232A0E">
      <w:pPr>
        <w:pStyle w:val="Heading3"/>
        <w:numPr>
          <w:ilvl w:val="1"/>
          <w:numId w:val="21"/>
        </w:numPr>
        <w:ind w:left="391" w:hanging="391"/>
      </w:pPr>
      <w:r>
        <w:t>accounting officer tests</w:t>
      </w:r>
    </w:p>
    <w:p w14:paraId="375B028A" w14:textId="77777777" w:rsidR="00FC7E09" w:rsidRPr="009E165F" w:rsidRDefault="008A2CAD" w:rsidP="009C4FDD">
      <w:pPr>
        <w:pStyle w:val="NormalWeb"/>
        <w:numPr>
          <w:ilvl w:val="0"/>
          <w:numId w:val="20"/>
        </w:numPr>
        <w:jc w:val="both"/>
        <w:rPr>
          <w:rFonts w:asciiTheme="minorHAnsi" w:hAnsiTheme="minorHAnsi" w:cstheme="minorHAnsi"/>
          <w:sz w:val="22"/>
          <w:szCs w:val="22"/>
        </w:rPr>
      </w:pPr>
      <w:r w:rsidRPr="009E165F">
        <w:rPr>
          <w:rFonts w:asciiTheme="minorHAnsi" w:hAnsiTheme="minorHAnsi" w:cstheme="minorHAnsi"/>
          <w:sz w:val="22"/>
          <w:szCs w:val="22"/>
        </w:rPr>
        <w:t xml:space="preserve">Affordability (and financial sustainability): the first year of this investment has an allocated budget, subsequent investment will be delivered subject to the agreed availability of future budgets.  </w:t>
      </w:r>
    </w:p>
    <w:p w14:paraId="375B028B" w14:textId="77777777" w:rsidR="00FC7E09" w:rsidRPr="009E165F" w:rsidRDefault="008A2CAD" w:rsidP="009C4FDD">
      <w:pPr>
        <w:pStyle w:val="NormalWeb"/>
        <w:numPr>
          <w:ilvl w:val="0"/>
          <w:numId w:val="20"/>
        </w:numPr>
        <w:jc w:val="both"/>
        <w:rPr>
          <w:rFonts w:asciiTheme="minorHAnsi" w:hAnsiTheme="minorHAnsi" w:cstheme="minorHAnsi"/>
          <w:sz w:val="22"/>
          <w:szCs w:val="22"/>
        </w:rPr>
      </w:pPr>
      <w:r w:rsidRPr="009E165F">
        <w:rPr>
          <w:rFonts w:asciiTheme="minorHAnsi" w:hAnsiTheme="minorHAnsi" w:cstheme="minorHAnsi"/>
          <w:sz w:val="22"/>
          <w:szCs w:val="22"/>
        </w:rPr>
        <w:t xml:space="preserve">Regularity: the project will be managed in accordance with HMT’s Managing Public Money guidance and in line with the Defra ODA guidance.  </w:t>
      </w:r>
    </w:p>
    <w:p w14:paraId="375B028C" w14:textId="77777777" w:rsidR="00FC7E09" w:rsidRPr="009E165F" w:rsidRDefault="008A2CAD" w:rsidP="009C4FDD">
      <w:pPr>
        <w:pStyle w:val="NormalWeb"/>
        <w:numPr>
          <w:ilvl w:val="0"/>
          <w:numId w:val="20"/>
        </w:numPr>
        <w:jc w:val="both"/>
        <w:rPr>
          <w:rFonts w:asciiTheme="minorHAnsi" w:hAnsiTheme="minorHAnsi" w:cstheme="minorHAnsi"/>
          <w:sz w:val="22"/>
          <w:szCs w:val="22"/>
        </w:rPr>
      </w:pPr>
      <w:r w:rsidRPr="009E165F">
        <w:rPr>
          <w:rFonts w:asciiTheme="minorHAnsi" w:hAnsiTheme="minorHAnsi" w:cstheme="minorHAnsi"/>
          <w:sz w:val="22"/>
          <w:szCs w:val="22"/>
        </w:rPr>
        <w:t xml:space="preserve">Propriety: ODA funding will be allocated under Section 1 of the International Development Act 2002 and expenditure will be in accordance with this legislation and all ODA requirements. </w:t>
      </w:r>
    </w:p>
    <w:p w14:paraId="375B028D" w14:textId="77777777" w:rsidR="00FC7E09" w:rsidRPr="009E165F" w:rsidRDefault="008A2CAD" w:rsidP="009C4FDD">
      <w:pPr>
        <w:pStyle w:val="NormalWeb"/>
        <w:numPr>
          <w:ilvl w:val="0"/>
          <w:numId w:val="20"/>
        </w:numPr>
        <w:jc w:val="both"/>
        <w:rPr>
          <w:rFonts w:asciiTheme="minorHAnsi" w:hAnsiTheme="minorHAnsi" w:cstheme="minorHAnsi"/>
          <w:sz w:val="22"/>
          <w:szCs w:val="22"/>
        </w:rPr>
      </w:pPr>
      <w:r w:rsidRPr="009E165F">
        <w:rPr>
          <w:rFonts w:asciiTheme="minorHAnsi" w:hAnsiTheme="minorHAnsi" w:cstheme="minorHAnsi"/>
          <w:sz w:val="22"/>
          <w:szCs w:val="22"/>
        </w:rPr>
        <w:lastRenderedPageBreak/>
        <w:t xml:space="preserve">Value for money: the recommended option for funding has been appraised carefully against alternatives, including a </w:t>
      </w:r>
      <w:r w:rsidR="009E165F">
        <w:rPr>
          <w:rFonts w:asciiTheme="minorHAnsi" w:hAnsiTheme="minorHAnsi" w:cstheme="minorHAnsi"/>
          <w:sz w:val="22"/>
          <w:szCs w:val="22"/>
        </w:rPr>
        <w:t>‘</w:t>
      </w:r>
      <w:r w:rsidRPr="009E165F">
        <w:rPr>
          <w:rFonts w:asciiTheme="minorHAnsi" w:hAnsiTheme="minorHAnsi" w:cstheme="minorHAnsi"/>
          <w:sz w:val="22"/>
          <w:szCs w:val="22"/>
        </w:rPr>
        <w:t>do nothing</w:t>
      </w:r>
      <w:r w:rsidR="009E165F">
        <w:rPr>
          <w:rFonts w:asciiTheme="minorHAnsi" w:hAnsiTheme="minorHAnsi" w:cstheme="minorHAnsi"/>
          <w:sz w:val="22"/>
          <w:szCs w:val="22"/>
        </w:rPr>
        <w:t>’</w:t>
      </w:r>
      <w:r w:rsidRPr="009E165F">
        <w:rPr>
          <w:rFonts w:asciiTheme="minorHAnsi" w:hAnsiTheme="minorHAnsi" w:cstheme="minorHAnsi"/>
          <w:sz w:val="22"/>
          <w:szCs w:val="22"/>
        </w:rPr>
        <w:t xml:space="preserve"> option as well as alternative funding mechanisms and delivery approaches. </w:t>
      </w:r>
    </w:p>
    <w:p w14:paraId="375B028E" w14:textId="77777777" w:rsidR="00FC7E09" w:rsidRPr="009E165F" w:rsidRDefault="008A2CAD" w:rsidP="009C4FDD">
      <w:pPr>
        <w:pStyle w:val="NormalWeb"/>
        <w:numPr>
          <w:ilvl w:val="0"/>
          <w:numId w:val="20"/>
        </w:numPr>
        <w:jc w:val="both"/>
        <w:rPr>
          <w:rFonts w:asciiTheme="minorHAnsi" w:hAnsiTheme="minorHAnsi" w:cstheme="minorHAnsi"/>
          <w:sz w:val="22"/>
          <w:szCs w:val="22"/>
        </w:rPr>
      </w:pPr>
      <w:r w:rsidRPr="009E165F">
        <w:rPr>
          <w:rFonts w:asciiTheme="minorHAnsi" w:hAnsiTheme="minorHAnsi" w:cstheme="minorHAnsi"/>
          <w:sz w:val="22"/>
          <w:szCs w:val="22"/>
        </w:rPr>
        <w:t xml:space="preserve">Feasibility: the need for investment has been outlined in the strategic case, the investment can realistically be implemented accurately, sustainably and to the intended timescale. </w:t>
      </w:r>
      <w:r w:rsidR="009E165F" w:rsidRPr="009E165F">
        <w:rPr>
          <w:rFonts w:asciiTheme="minorHAnsi" w:hAnsiTheme="minorHAnsi" w:cstheme="minorHAnsi"/>
          <w:sz w:val="22"/>
          <w:szCs w:val="22"/>
        </w:rPr>
        <w:t>Defra and GOAP have worked together to develop a monitoring framework with corresponding delivery milestones to ensure that the desired outcomes can be feasibly met.</w:t>
      </w:r>
    </w:p>
    <w:p w14:paraId="375B028F" w14:textId="77777777" w:rsidR="00FF072D" w:rsidRDefault="008A2CAD" w:rsidP="004E039B">
      <w:pPr>
        <w:pStyle w:val="Heading3"/>
      </w:pPr>
      <w:r>
        <w:t>5.</w:t>
      </w:r>
      <w:r w:rsidR="0026623F">
        <w:t>2</w:t>
      </w:r>
      <w:r>
        <w:t xml:space="preserve"> expected project costs</w:t>
      </w:r>
    </w:p>
    <w:p w14:paraId="375B0290" w14:textId="77777777" w:rsidR="004E039B" w:rsidRDefault="008A2CAD" w:rsidP="004E039B">
      <w:pPr>
        <w:rPr>
          <w:lang w:eastAsia="en-GB"/>
        </w:rPr>
      </w:pPr>
      <w:bookmarkStart w:id="68" w:name="_Hlk70608690"/>
      <w:r>
        <w:rPr>
          <w:lang w:eastAsia="en-GB"/>
        </w:rPr>
        <w:t>This grant commits Defra to £1m</w:t>
      </w:r>
      <w:r w:rsidR="00837BE4">
        <w:rPr>
          <w:lang w:eastAsia="en-GB"/>
        </w:rPr>
        <w:t xml:space="preserve"> to be paid over 1 year</w:t>
      </w:r>
      <w:r w:rsidR="00837BE4">
        <w:t xml:space="preserve">. </w:t>
      </w:r>
      <w:r w:rsidR="00D01272">
        <w:rPr>
          <w:lang w:eastAsia="en-GB"/>
        </w:rPr>
        <w:t xml:space="preserve">The £1m was included as part of Defra’s SR20 ODA bid and approved in January 2021. The project will run from April 2021-March 2022. </w:t>
      </w:r>
      <w:r w:rsidR="00837BE4">
        <w:t>Future investments could be up to an additional £1m per year for years 2022-2026 but the potential funding for years 2 to 5 are not considered in this business case.</w:t>
      </w:r>
      <w:r>
        <w:rPr>
          <w:lang w:eastAsia="en-GB"/>
        </w:rPr>
        <w:t xml:space="preserve"> Management and administration costs will be included in the £1m</w:t>
      </w:r>
      <w:r w:rsidR="000721AC">
        <w:rPr>
          <w:lang w:eastAsia="en-GB"/>
        </w:rPr>
        <w:t xml:space="preserve"> and will not exceed 10%.</w:t>
      </w:r>
    </w:p>
    <w:bookmarkEnd w:id="68"/>
    <w:p w14:paraId="375B0291" w14:textId="77777777" w:rsidR="004E039B" w:rsidRDefault="008A2CAD" w:rsidP="004E039B">
      <w:pPr>
        <w:pStyle w:val="Heading3"/>
        <w:rPr>
          <w:lang w:eastAsia="en-GB"/>
        </w:rPr>
      </w:pPr>
      <w:r>
        <w:rPr>
          <w:lang w:eastAsia="en-GB"/>
        </w:rPr>
        <w:t>5.</w:t>
      </w:r>
      <w:r w:rsidR="0026623F">
        <w:rPr>
          <w:lang w:eastAsia="en-GB"/>
        </w:rPr>
        <w:t>3</w:t>
      </w:r>
      <w:r>
        <w:rPr>
          <w:lang w:eastAsia="en-GB"/>
        </w:rPr>
        <w:t xml:space="preserve"> Proposed payments</w:t>
      </w:r>
    </w:p>
    <w:p w14:paraId="375B0292" w14:textId="77777777" w:rsidR="004E039B" w:rsidRDefault="008A2CAD" w:rsidP="004E039B">
      <w:pPr>
        <w:rPr>
          <w:lang w:eastAsia="en-GB"/>
        </w:rPr>
      </w:pPr>
      <w:r>
        <w:rPr>
          <w:lang w:eastAsia="en-GB"/>
        </w:rPr>
        <w:t xml:space="preserve">An indicative payment schedule is shown in table </w:t>
      </w:r>
      <w:r w:rsidR="00CA1B73">
        <w:rPr>
          <w:lang w:eastAsia="en-GB"/>
        </w:rPr>
        <w:t>10</w:t>
      </w:r>
      <w:r>
        <w:rPr>
          <w:lang w:eastAsia="en-GB"/>
        </w:rPr>
        <w:t>.</w:t>
      </w:r>
    </w:p>
    <w:p w14:paraId="375B0293" w14:textId="77777777" w:rsidR="004E039B" w:rsidRDefault="004E039B" w:rsidP="004E039B">
      <w:pPr>
        <w:rPr>
          <w:lang w:eastAsia="en-GB"/>
        </w:rPr>
      </w:pPr>
    </w:p>
    <w:p w14:paraId="375B0294" w14:textId="77777777" w:rsidR="00CA1B73" w:rsidRPr="00CA1B73" w:rsidRDefault="008A2CAD" w:rsidP="004E039B">
      <w:pPr>
        <w:rPr>
          <w:i/>
          <w:iCs/>
          <w:lang w:eastAsia="en-GB"/>
        </w:rPr>
      </w:pPr>
      <w:r w:rsidRPr="00CA1B73">
        <w:rPr>
          <w:i/>
          <w:iCs/>
          <w:lang w:eastAsia="en-GB"/>
        </w:rPr>
        <w:t>Table 10: Indicative payment schedule</w:t>
      </w:r>
    </w:p>
    <w:tbl>
      <w:tblPr>
        <w:tblStyle w:val="TableGrid"/>
        <w:tblW w:w="0" w:type="auto"/>
        <w:tblInd w:w="-10" w:type="dxa"/>
        <w:tblLook w:val="04A0" w:firstRow="1" w:lastRow="0" w:firstColumn="1" w:lastColumn="0" w:noHBand="0" w:noVBand="1"/>
      </w:tblPr>
      <w:tblGrid>
        <w:gridCol w:w="1687"/>
        <w:gridCol w:w="2414"/>
      </w:tblGrid>
      <w:tr w:rsidR="005C7F5C" w14:paraId="375B0297" w14:textId="77777777" w:rsidTr="004E039B">
        <w:tc>
          <w:tcPr>
            <w:tcW w:w="1687" w:type="dxa"/>
          </w:tcPr>
          <w:p w14:paraId="375B0295" w14:textId="77777777" w:rsidR="004E039B" w:rsidRPr="007C6EA2" w:rsidRDefault="008A2CAD" w:rsidP="00C81B77">
            <w:pPr>
              <w:pStyle w:val="BodyText"/>
              <w:rPr>
                <w:b/>
                <w:bCs/>
                <w:i w:val="0"/>
                <w:iCs w:val="0"/>
              </w:rPr>
            </w:pPr>
            <w:r>
              <w:rPr>
                <w:b/>
                <w:bCs/>
                <w:i w:val="0"/>
                <w:iCs w:val="0"/>
              </w:rPr>
              <w:t>Month and Year</w:t>
            </w:r>
          </w:p>
        </w:tc>
        <w:tc>
          <w:tcPr>
            <w:tcW w:w="2414" w:type="dxa"/>
          </w:tcPr>
          <w:p w14:paraId="375B0296" w14:textId="77777777" w:rsidR="004E039B" w:rsidRPr="007C6EA2" w:rsidRDefault="008A2CAD" w:rsidP="00C81B77">
            <w:pPr>
              <w:pStyle w:val="BodyText"/>
              <w:rPr>
                <w:b/>
                <w:bCs/>
                <w:i w:val="0"/>
                <w:iCs w:val="0"/>
              </w:rPr>
            </w:pPr>
            <w:r w:rsidRPr="007C6EA2">
              <w:rPr>
                <w:b/>
                <w:bCs/>
                <w:i w:val="0"/>
                <w:iCs w:val="0"/>
              </w:rPr>
              <w:t>Grant Instalment</w:t>
            </w:r>
          </w:p>
        </w:tc>
      </w:tr>
      <w:tr w:rsidR="005C7F5C" w14:paraId="375B029A" w14:textId="77777777" w:rsidTr="004E039B">
        <w:tc>
          <w:tcPr>
            <w:tcW w:w="1687" w:type="dxa"/>
          </w:tcPr>
          <w:p w14:paraId="375B0298" w14:textId="77777777" w:rsidR="004E039B" w:rsidRPr="007C6EA2" w:rsidRDefault="008A2CAD" w:rsidP="00C81B77">
            <w:pPr>
              <w:pStyle w:val="BodyText"/>
              <w:rPr>
                <w:i w:val="0"/>
                <w:iCs w:val="0"/>
              </w:rPr>
            </w:pPr>
            <w:r w:rsidRPr="007C6EA2">
              <w:rPr>
                <w:i w:val="0"/>
                <w:iCs w:val="0"/>
              </w:rPr>
              <w:t>April 2021</w:t>
            </w:r>
          </w:p>
        </w:tc>
        <w:tc>
          <w:tcPr>
            <w:tcW w:w="2414" w:type="dxa"/>
          </w:tcPr>
          <w:p w14:paraId="375B0299" w14:textId="77777777" w:rsidR="004E039B" w:rsidRPr="007C6EA2" w:rsidRDefault="008A2CAD" w:rsidP="00C81B77">
            <w:pPr>
              <w:pStyle w:val="BodyText"/>
              <w:rPr>
                <w:i w:val="0"/>
                <w:iCs w:val="0"/>
              </w:rPr>
            </w:pPr>
            <w:r w:rsidRPr="007C6EA2">
              <w:rPr>
                <w:i w:val="0"/>
                <w:iCs w:val="0"/>
              </w:rPr>
              <w:t>£125,000</w:t>
            </w:r>
          </w:p>
        </w:tc>
      </w:tr>
      <w:tr w:rsidR="005C7F5C" w14:paraId="375B029D" w14:textId="77777777" w:rsidTr="004E039B">
        <w:tc>
          <w:tcPr>
            <w:tcW w:w="1687" w:type="dxa"/>
          </w:tcPr>
          <w:p w14:paraId="375B029B" w14:textId="77777777" w:rsidR="004E039B" w:rsidRPr="007C6EA2" w:rsidRDefault="008A2CAD" w:rsidP="00C81B77">
            <w:pPr>
              <w:pStyle w:val="BodyText"/>
              <w:rPr>
                <w:i w:val="0"/>
                <w:iCs w:val="0"/>
              </w:rPr>
            </w:pPr>
            <w:r w:rsidRPr="007C6EA2">
              <w:rPr>
                <w:i w:val="0"/>
                <w:iCs w:val="0"/>
              </w:rPr>
              <w:t>July 2021</w:t>
            </w:r>
          </w:p>
        </w:tc>
        <w:tc>
          <w:tcPr>
            <w:tcW w:w="2414" w:type="dxa"/>
          </w:tcPr>
          <w:p w14:paraId="375B029C" w14:textId="77777777" w:rsidR="004E039B" w:rsidRPr="007C6EA2" w:rsidRDefault="008A2CAD" w:rsidP="00C81B77">
            <w:pPr>
              <w:pStyle w:val="BodyText"/>
              <w:rPr>
                <w:i w:val="0"/>
                <w:iCs w:val="0"/>
              </w:rPr>
            </w:pPr>
            <w:r w:rsidRPr="007C6EA2">
              <w:rPr>
                <w:i w:val="0"/>
                <w:iCs w:val="0"/>
              </w:rPr>
              <w:t>£250,000</w:t>
            </w:r>
          </w:p>
        </w:tc>
      </w:tr>
      <w:tr w:rsidR="005C7F5C" w14:paraId="375B02A0" w14:textId="77777777" w:rsidTr="004E039B">
        <w:tc>
          <w:tcPr>
            <w:tcW w:w="1687" w:type="dxa"/>
          </w:tcPr>
          <w:p w14:paraId="375B029E" w14:textId="77777777" w:rsidR="004E039B" w:rsidRPr="007C6EA2" w:rsidRDefault="008A2CAD" w:rsidP="00C81B77">
            <w:pPr>
              <w:pStyle w:val="BodyText"/>
              <w:rPr>
                <w:i w:val="0"/>
                <w:iCs w:val="0"/>
              </w:rPr>
            </w:pPr>
            <w:r w:rsidRPr="007C6EA2">
              <w:rPr>
                <w:i w:val="0"/>
                <w:iCs w:val="0"/>
              </w:rPr>
              <w:t>October 2021</w:t>
            </w:r>
          </w:p>
        </w:tc>
        <w:tc>
          <w:tcPr>
            <w:tcW w:w="2414" w:type="dxa"/>
          </w:tcPr>
          <w:p w14:paraId="375B029F" w14:textId="77777777" w:rsidR="004E039B" w:rsidRPr="007C6EA2" w:rsidRDefault="008A2CAD" w:rsidP="00C81B77">
            <w:pPr>
              <w:pStyle w:val="BodyText"/>
              <w:rPr>
                <w:i w:val="0"/>
                <w:iCs w:val="0"/>
              </w:rPr>
            </w:pPr>
            <w:r w:rsidRPr="007C6EA2">
              <w:rPr>
                <w:i w:val="0"/>
                <w:iCs w:val="0"/>
              </w:rPr>
              <w:t>£250,000</w:t>
            </w:r>
          </w:p>
        </w:tc>
      </w:tr>
      <w:tr w:rsidR="005C7F5C" w14:paraId="375B02A3" w14:textId="77777777" w:rsidTr="004E039B">
        <w:tc>
          <w:tcPr>
            <w:tcW w:w="1687" w:type="dxa"/>
          </w:tcPr>
          <w:p w14:paraId="375B02A1" w14:textId="77777777" w:rsidR="004E039B" w:rsidRPr="007C6EA2" w:rsidRDefault="008A2CAD" w:rsidP="00C81B77">
            <w:pPr>
              <w:pStyle w:val="BodyText"/>
              <w:rPr>
                <w:i w:val="0"/>
                <w:iCs w:val="0"/>
              </w:rPr>
            </w:pPr>
            <w:r w:rsidRPr="007C6EA2">
              <w:rPr>
                <w:i w:val="0"/>
                <w:iCs w:val="0"/>
              </w:rPr>
              <w:t>January 2022</w:t>
            </w:r>
          </w:p>
        </w:tc>
        <w:tc>
          <w:tcPr>
            <w:tcW w:w="2414" w:type="dxa"/>
          </w:tcPr>
          <w:p w14:paraId="375B02A2" w14:textId="77777777" w:rsidR="004E039B" w:rsidRPr="007C6EA2" w:rsidRDefault="008A2CAD" w:rsidP="00C81B77">
            <w:pPr>
              <w:pStyle w:val="BodyText"/>
              <w:rPr>
                <w:i w:val="0"/>
                <w:iCs w:val="0"/>
              </w:rPr>
            </w:pPr>
            <w:r w:rsidRPr="007C6EA2">
              <w:rPr>
                <w:i w:val="0"/>
                <w:iCs w:val="0"/>
              </w:rPr>
              <w:t>£250,000</w:t>
            </w:r>
          </w:p>
        </w:tc>
      </w:tr>
      <w:tr w:rsidR="005C7F5C" w14:paraId="375B02A6" w14:textId="77777777" w:rsidTr="004E039B">
        <w:tc>
          <w:tcPr>
            <w:tcW w:w="1687" w:type="dxa"/>
          </w:tcPr>
          <w:p w14:paraId="375B02A4" w14:textId="77777777" w:rsidR="004E039B" w:rsidRPr="007C6EA2" w:rsidRDefault="008A2CAD" w:rsidP="00C81B77">
            <w:pPr>
              <w:pStyle w:val="BodyText"/>
              <w:rPr>
                <w:i w:val="0"/>
                <w:iCs w:val="0"/>
              </w:rPr>
            </w:pPr>
            <w:r w:rsidRPr="007C6EA2">
              <w:rPr>
                <w:i w:val="0"/>
                <w:iCs w:val="0"/>
              </w:rPr>
              <w:t>March 2022</w:t>
            </w:r>
          </w:p>
        </w:tc>
        <w:tc>
          <w:tcPr>
            <w:tcW w:w="2414" w:type="dxa"/>
          </w:tcPr>
          <w:p w14:paraId="375B02A5" w14:textId="77777777" w:rsidR="004E039B" w:rsidRPr="007C6EA2" w:rsidRDefault="008A2CAD" w:rsidP="00C81B77">
            <w:pPr>
              <w:pStyle w:val="BodyText"/>
              <w:rPr>
                <w:i w:val="0"/>
                <w:iCs w:val="0"/>
              </w:rPr>
            </w:pPr>
            <w:r w:rsidRPr="007C6EA2">
              <w:rPr>
                <w:i w:val="0"/>
                <w:iCs w:val="0"/>
              </w:rPr>
              <w:t>£125,000</w:t>
            </w:r>
          </w:p>
        </w:tc>
      </w:tr>
    </w:tbl>
    <w:p w14:paraId="375B02A7" w14:textId="77777777" w:rsidR="004E039B" w:rsidRDefault="004E039B" w:rsidP="004E039B">
      <w:pPr>
        <w:rPr>
          <w:lang w:eastAsia="en-GB"/>
        </w:rPr>
      </w:pPr>
    </w:p>
    <w:p w14:paraId="375B02A8" w14:textId="77777777" w:rsidR="004E039B" w:rsidRDefault="008A2CAD" w:rsidP="004E039B">
      <w:pPr>
        <w:rPr>
          <w:lang w:eastAsia="en-GB"/>
        </w:rPr>
      </w:pPr>
      <w:bookmarkStart w:id="69" w:name="_Hlk70608701"/>
      <w:r>
        <w:rPr>
          <w:lang w:eastAsia="en-GB"/>
        </w:rPr>
        <w:t xml:space="preserve">To assist with set-up costs, an upfront payment of £125,000 will be made in April 2021. In line with ODA best practice, and to avoid payment in advance of need, payments will then be spread quarterly </w:t>
      </w:r>
      <w:bookmarkEnd w:id="69"/>
      <w:r>
        <w:rPr>
          <w:lang w:eastAsia="en-GB"/>
        </w:rPr>
        <w:t xml:space="preserve">as detailed in table </w:t>
      </w:r>
      <w:r w:rsidR="00CA1B73">
        <w:rPr>
          <w:lang w:eastAsia="en-GB"/>
        </w:rPr>
        <w:t>10</w:t>
      </w:r>
      <w:r>
        <w:rPr>
          <w:lang w:eastAsia="en-GB"/>
        </w:rPr>
        <w:t>. Payments will be made following financial and progress reports and quarterly Local Project Boards (LPBs) that demonstrate expenditure is in line with the approved activities.</w:t>
      </w:r>
    </w:p>
    <w:p w14:paraId="375B02A9" w14:textId="77777777" w:rsidR="004E039B" w:rsidRDefault="004E039B" w:rsidP="004E039B">
      <w:pPr>
        <w:rPr>
          <w:lang w:eastAsia="en-GB"/>
        </w:rPr>
      </w:pPr>
    </w:p>
    <w:p w14:paraId="375B02AA" w14:textId="77777777" w:rsidR="00797885" w:rsidRDefault="008A2CAD" w:rsidP="00DA4EB8">
      <w:pPr>
        <w:rPr>
          <w:lang w:eastAsia="en-GB"/>
        </w:rPr>
      </w:pPr>
      <w:r>
        <w:rPr>
          <w:lang w:eastAsia="en-GB"/>
        </w:rPr>
        <w:t xml:space="preserve">The final payment schedule will be agreed between </w:t>
      </w:r>
      <w:r w:rsidR="002146F5">
        <w:rPr>
          <w:lang w:eastAsia="en-GB"/>
        </w:rPr>
        <w:t>GOAP</w:t>
      </w:r>
      <w:r>
        <w:rPr>
          <w:lang w:eastAsia="en-GB"/>
        </w:rPr>
        <w:t xml:space="preserve"> and Defra as part of the grant award process. The amounts and timescales may be subject to variation depending on the development of the project.</w:t>
      </w:r>
    </w:p>
    <w:p w14:paraId="375B02AB" w14:textId="77777777" w:rsidR="00797885" w:rsidRDefault="008A2CAD" w:rsidP="00797885">
      <w:pPr>
        <w:pStyle w:val="Heading3"/>
        <w:rPr>
          <w:lang w:eastAsia="en-GB"/>
        </w:rPr>
      </w:pPr>
      <w:r>
        <w:rPr>
          <w:lang w:eastAsia="en-GB"/>
        </w:rPr>
        <w:t>5.4 International Climate Finance proportion</w:t>
      </w:r>
    </w:p>
    <w:p w14:paraId="375B02AC" w14:textId="77777777" w:rsidR="0052221B" w:rsidRPr="00797885" w:rsidRDefault="008A2CAD" w:rsidP="0052221B">
      <w:pPr>
        <w:rPr>
          <w:lang w:eastAsia="en-GB"/>
        </w:rPr>
      </w:pPr>
      <w:r>
        <w:rPr>
          <w:lang w:eastAsia="en-GB"/>
        </w:rPr>
        <w:t>This project is not accountable as ICF. GOAP does not list climate as one of its stated objectives.</w:t>
      </w:r>
    </w:p>
    <w:p w14:paraId="375B02AD" w14:textId="77777777" w:rsidR="00435F75" w:rsidRDefault="008A2CAD" w:rsidP="00435F75">
      <w:pPr>
        <w:pStyle w:val="Heading3"/>
        <w:rPr>
          <w:lang w:eastAsia="en-GB"/>
        </w:rPr>
      </w:pPr>
      <w:r>
        <w:rPr>
          <w:lang w:eastAsia="en-GB"/>
        </w:rPr>
        <w:t>5.</w:t>
      </w:r>
      <w:r w:rsidR="00797885">
        <w:rPr>
          <w:lang w:eastAsia="en-GB"/>
        </w:rPr>
        <w:t>5</w:t>
      </w:r>
      <w:r>
        <w:rPr>
          <w:lang w:eastAsia="en-GB"/>
        </w:rPr>
        <w:t xml:space="preserve"> staffing costs</w:t>
      </w:r>
    </w:p>
    <w:p w14:paraId="375B02AE" w14:textId="77777777" w:rsidR="00435F75" w:rsidRDefault="008A2CAD" w:rsidP="002949AB">
      <w:pPr>
        <w:rPr>
          <w:lang w:eastAsia="en-GB"/>
        </w:rPr>
      </w:pPr>
      <w:r>
        <w:rPr>
          <w:lang w:eastAsia="en-GB"/>
        </w:rPr>
        <w:t xml:space="preserve">The allocation of full-time equivalent (FTE) is an expected average across the lifetime of the project, with peak staff time at the beginning whilst the project is set up. FTE capacity of different posts is as follows: HEO (0.3), G7 Policy (0.1), and G7 Economist (0.1). </w:t>
      </w:r>
      <w:r w:rsidR="00512E74">
        <w:rPr>
          <w:lang w:eastAsia="en-GB"/>
        </w:rPr>
        <w:t>Frontline resources will be covered by the BPF team budget.</w:t>
      </w:r>
    </w:p>
    <w:p w14:paraId="375B02AF" w14:textId="77777777" w:rsidR="001B1A3D" w:rsidRDefault="001B1A3D" w:rsidP="002949AB">
      <w:pPr>
        <w:rPr>
          <w:lang w:eastAsia="en-GB"/>
        </w:rPr>
      </w:pPr>
    </w:p>
    <w:p w14:paraId="375B02B0" w14:textId="77777777" w:rsidR="006F381D" w:rsidRPr="00CA1B73" w:rsidRDefault="008A2CAD" w:rsidP="002949AB">
      <w:pPr>
        <w:rPr>
          <w:i/>
          <w:iCs/>
          <w:lang w:eastAsia="en-GB"/>
        </w:rPr>
      </w:pPr>
      <w:r w:rsidRPr="00CA1B73">
        <w:rPr>
          <w:i/>
          <w:iCs/>
          <w:lang w:eastAsia="en-GB"/>
        </w:rPr>
        <w:t xml:space="preserve">Table </w:t>
      </w:r>
      <w:r w:rsidR="00CA1B73" w:rsidRPr="00CA1B73">
        <w:rPr>
          <w:i/>
          <w:iCs/>
          <w:lang w:eastAsia="en-GB"/>
        </w:rPr>
        <w:t>11</w:t>
      </w:r>
      <w:r w:rsidRPr="00CA1B73">
        <w:rPr>
          <w:i/>
          <w:iCs/>
          <w:lang w:eastAsia="en-GB"/>
        </w:rPr>
        <w:t>: Costs of front-line resources</w:t>
      </w:r>
    </w:p>
    <w:tbl>
      <w:tblPr>
        <w:tblStyle w:val="TableGrid"/>
        <w:tblW w:w="0" w:type="auto"/>
        <w:tblLook w:val="04A0" w:firstRow="1" w:lastRow="0" w:firstColumn="1" w:lastColumn="0" w:noHBand="0" w:noVBand="1"/>
      </w:tblPr>
      <w:tblGrid>
        <w:gridCol w:w="4503"/>
        <w:gridCol w:w="4503"/>
      </w:tblGrid>
      <w:tr w:rsidR="005C7F5C" w14:paraId="375B02B3" w14:textId="77777777" w:rsidTr="001B1A3D">
        <w:tc>
          <w:tcPr>
            <w:tcW w:w="4503" w:type="dxa"/>
          </w:tcPr>
          <w:p w14:paraId="375B02B1" w14:textId="77777777" w:rsidR="001B1A3D" w:rsidRPr="001B1A3D" w:rsidRDefault="008A2CAD" w:rsidP="002949AB">
            <w:pPr>
              <w:rPr>
                <w:b/>
                <w:bCs/>
                <w:lang w:eastAsia="en-GB"/>
              </w:rPr>
            </w:pPr>
            <w:r w:rsidRPr="001B1A3D">
              <w:rPr>
                <w:b/>
                <w:bCs/>
                <w:lang w:eastAsia="en-GB"/>
              </w:rPr>
              <w:lastRenderedPageBreak/>
              <w:t>Resource</w:t>
            </w:r>
          </w:p>
        </w:tc>
        <w:tc>
          <w:tcPr>
            <w:tcW w:w="4503" w:type="dxa"/>
          </w:tcPr>
          <w:p w14:paraId="375B02B2" w14:textId="77777777" w:rsidR="001B1A3D" w:rsidRPr="001B1A3D" w:rsidRDefault="008A2CAD" w:rsidP="002949AB">
            <w:pPr>
              <w:rPr>
                <w:b/>
                <w:bCs/>
                <w:lang w:eastAsia="en-GB"/>
              </w:rPr>
            </w:pPr>
            <w:r w:rsidRPr="001B1A3D">
              <w:rPr>
                <w:b/>
                <w:bCs/>
                <w:lang w:eastAsia="en-GB"/>
              </w:rPr>
              <w:t>Cost</w:t>
            </w:r>
          </w:p>
        </w:tc>
      </w:tr>
      <w:tr w:rsidR="005C7F5C" w14:paraId="375B02B6" w14:textId="77777777" w:rsidTr="001B1A3D">
        <w:tc>
          <w:tcPr>
            <w:tcW w:w="4503" w:type="dxa"/>
          </w:tcPr>
          <w:p w14:paraId="375B02B4" w14:textId="77777777" w:rsidR="001B1A3D" w:rsidRPr="006F381D" w:rsidRDefault="008A2CAD" w:rsidP="002949AB">
            <w:pPr>
              <w:rPr>
                <w:b/>
                <w:bCs/>
                <w:lang w:eastAsia="en-GB"/>
              </w:rPr>
            </w:pPr>
            <w:r w:rsidRPr="006F381D">
              <w:rPr>
                <w:b/>
                <w:bCs/>
                <w:lang w:eastAsia="en-GB"/>
              </w:rPr>
              <w:t>HEO</w:t>
            </w:r>
            <w:r w:rsidR="006F381D">
              <w:rPr>
                <w:b/>
                <w:bCs/>
                <w:lang w:eastAsia="en-GB"/>
              </w:rPr>
              <w:t xml:space="preserve"> (0.3)</w:t>
            </w:r>
          </w:p>
        </w:tc>
        <w:tc>
          <w:tcPr>
            <w:tcW w:w="4503" w:type="dxa"/>
          </w:tcPr>
          <w:p w14:paraId="375B02B5" w14:textId="77777777" w:rsidR="001B1A3D" w:rsidRDefault="008A2CAD" w:rsidP="002949AB">
            <w:pPr>
              <w:rPr>
                <w:lang w:eastAsia="en-GB"/>
              </w:rPr>
            </w:pPr>
            <w:r>
              <w:rPr>
                <w:lang w:eastAsia="en-GB"/>
              </w:rPr>
              <w:t>£13,384.50</w:t>
            </w:r>
          </w:p>
        </w:tc>
      </w:tr>
      <w:tr w:rsidR="005C7F5C" w14:paraId="375B02B9" w14:textId="77777777" w:rsidTr="001B1A3D">
        <w:tc>
          <w:tcPr>
            <w:tcW w:w="4503" w:type="dxa"/>
          </w:tcPr>
          <w:p w14:paraId="375B02B7" w14:textId="77777777" w:rsidR="001B1A3D" w:rsidRPr="006F381D" w:rsidRDefault="008A2CAD" w:rsidP="002949AB">
            <w:pPr>
              <w:rPr>
                <w:b/>
                <w:bCs/>
                <w:lang w:eastAsia="en-GB"/>
              </w:rPr>
            </w:pPr>
            <w:r w:rsidRPr="006F381D">
              <w:rPr>
                <w:b/>
                <w:bCs/>
                <w:lang w:eastAsia="en-GB"/>
              </w:rPr>
              <w:t>G7 Policy Lead</w:t>
            </w:r>
            <w:r w:rsidR="006F381D">
              <w:rPr>
                <w:b/>
                <w:bCs/>
                <w:lang w:eastAsia="en-GB"/>
              </w:rPr>
              <w:t xml:space="preserve"> (0.1)</w:t>
            </w:r>
          </w:p>
        </w:tc>
        <w:tc>
          <w:tcPr>
            <w:tcW w:w="4503" w:type="dxa"/>
          </w:tcPr>
          <w:p w14:paraId="375B02B8" w14:textId="77777777" w:rsidR="001B1A3D" w:rsidRDefault="008A2CAD" w:rsidP="002949AB">
            <w:pPr>
              <w:rPr>
                <w:lang w:eastAsia="en-GB"/>
              </w:rPr>
            </w:pPr>
            <w:r>
              <w:rPr>
                <w:lang w:eastAsia="en-GB"/>
              </w:rPr>
              <w:t>£7,127.90</w:t>
            </w:r>
          </w:p>
        </w:tc>
      </w:tr>
      <w:tr w:rsidR="005C7F5C" w14:paraId="375B02BC" w14:textId="77777777" w:rsidTr="001B1A3D">
        <w:tc>
          <w:tcPr>
            <w:tcW w:w="4503" w:type="dxa"/>
          </w:tcPr>
          <w:p w14:paraId="375B02BA" w14:textId="77777777" w:rsidR="001B1A3D" w:rsidRPr="00CA1B73" w:rsidRDefault="008A2CAD" w:rsidP="002949AB">
            <w:pPr>
              <w:rPr>
                <w:rFonts w:cstheme="minorHAnsi"/>
                <w:b/>
                <w:bCs/>
                <w:lang w:eastAsia="en-GB"/>
              </w:rPr>
            </w:pPr>
            <w:r w:rsidRPr="00CA1B73">
              <w:rPr>
                <w:rFonts w:cstheme="minorHAnsi"/>
                <w:b/>
                <w:bCs/>
                <w:lang w:eastAsia="en-GB"/>
              </w:rPr>
              <w:t>G7 Economist</w:t>
            </w:r>
            <w:r w:rsidR="006F381D" w:rsidRPr="00CA1B73">
              <w:rPr>
                <w:rFonts w:cstheme="minorHAnsi"/>
                <w:b/>
                <w:bCs/>
                <w:lang w:eastAsia="en-GB"/>
              </w:rPr>
              <w:t xml:space="preserve"> (0.1)</w:t>
            </w:r>
          </w:p>
        </w:tc>
        <w:tc>
          <w:tcPr>
            <w:tcW w:w="4503" w:type="dxa"/>
          </w:tcPr>
          <w:p w14:paraId="375B02BB" w14:textId="77777777" w:rsidR="001B1A3D" w:rsidRPr="00CA1B73" w:rsidRDefault="008A2CAD" w:rsidP="002949AB">
            <w:pPr>
              <w:rPr>
                <w:rFonts w:cstheme="minorHAnsi"/>
                <w:lang w:eastAsia="en-GB"/>
              </w:rPr>
            </w:pPr>
            <w:r w:rsidRPr="00CA1B73">
              <w:rPr>
                <w:rFonts w:cstheme="minorHAnsi"/>
                <w:lang w:eastAsia="en-GB"/>
              </w:rPr>
              <w:t>£7,127.90</w:t>
            </w:r>
          </w:p>
        </w:tc>
      </w:tr>
      <w:tr w:rsidR="005C7F5C" w14:paraId="375B02BF" w14:textId="77777777" w:rsidTr="001B1A3D">
        <w:tc>
          <w:tcPr>
            <w:tcW w:w="4503" w:type="dxa"/>
          </w:tcPr>
          <w:p w14:paraId="375B02BD" w14:textId="77777777" w:rsidR="006F381D" w:rsidRPr="00CA1B73" w:rsidRDefault="008A2CAD" w:rsidP="002949AB">
            <w:pPr>
              <w:rPr>
                <w:rFonts w:cstheme="minorHAnsi"/>
                <w:b/>
                <w:bCs/>
                <w:lang w:eastAsia="en-GB"/>
              </w:rPr>
            </w:pPr>
            <w:r w:rsidRPr="00CA1B73">
              <w:rPr>
                <w:rFonts w:cstheme="minorHAnsi"/>
                <w:b/>
                <w:bCs/>
                <w:lang w:eastAsia="en-GB"/>
              </w:rPr>
              <w:t>Total</w:t>
            </w:r>
          </w:p>
        </w:tc>
        <w:tc>
          <w:tcPr>
            <w:tcW w:w="4503" w:type="dxa"/>
          </w:tcPr>
          <w:p w14:paraId="375B02BE" w14:textId="77777777" w:rsidR="006F381D" w:rsidRPr="00CA1B73" w:rsidRDefault="008A2CAD" w:rsidP="002949AB">
            <w:pPr>
              <w:rPr>
                <w:rFonts w:cstheme="minorHAnsi"/>
                <w:lang w:eastAsia="en-GB"/>
              </w:rPr>
            </w:pPr>
            <w:r w:rsidRPr="00CA1B73">
              <w:rPr>
                <w:rFonts w:cstheme="minorHAnsi"/>
                <w:lang w:eastAsia="en-GB"/>
              </w:rPr>
              <w:t>£27,640.30</w:t>
            </w:r>
          </w:p>
        </w:tc>
      </w:tr>
    </w:tbl>
    <w:p w14:paraId="375B02C0" w14:textId="77777777" w:rsidR="001B1A3D" w:rsidRPr="00CA1B73" w:rsidRDefault="001B1A3D" w:rsidP="002949AB">
      <w:pPr>
        <w:rPr>
          <w:rFonts w:cstheme="minorHAnsi"/>
          <w:lang w:eastAsia="en-GB"/>
        </w:rPr>
      </w:pPr>
    </w:p>
    <w:p w14:paraId="375B02C1" w14:textId="77777777" w:rsidR="00DA4EB8" w:rsidRPr="00CA1B73" w:rsidRDefault="008A2CAD" w:rsidP="00DA4EB8">
      <w:pPr>
        <w:pStyle w:val="Heading3"/>
        <w:rPr>
          <w:rFonts w:asciiTheme="minorHAnsi" w:hAnsiTheme="minorHAnsi" w:cstheme="minorHAnsi"/>
          <w:lang w:eastAsia="en-GB"/>
        </w:rPr>
      </w:pPr>
      <w:r w:rsidRPr="00CA1B73">
        <w:rPr>
          <w:rFonts w:asciiTheme="minorHAnsi" w:hAnsiTheme="minorHAnsi" w:cstheme="minorHAnsi"/>
          <w:lang w:eastAsia="en-GB"/>
        </w:rPr>
        <w:t>5.</w:t>
      </w:r>
      <w:r w:rsidR="00797885">
        <w:rPr>
          <w:rFonts w:asciiTheme="minorHAnsi" w:hAnsiTheme="minorHAnsi" w:cstheme="minorHAnsi"/>
          <w:lang w:eastAsia="en-GB"/>
        </w:rPr>
        <w:t>6</w:t>
      </w:r>
      <w:r w:rsidRPr="00CA1B73">
        <w:rPr>
          <w:rFonts w:asciiTheme="minorHAnsi" w:hAnsiTheme="minorHAnsi" w:cstheme="minorHAnsi"/>
          <w:lang w:eastAsia="en-GB"/>
        </w:rPr>
        <w:t xml:space="preserve"> reporting, monitoring and accounting for funds</w:t>
      </w:r>
    </w:p>
    <w:p w14:paraId="375B02C2" w14:textId="77777777" w:rsidR="00DA4EB8" w:rsidRPr="00CA1B73" w:rsidRDefault="008A2CAD" w:rsidP="00DA4EB8">
      <w:pPr>
        <w:rPr>
          <w:rFonts w:cstheme="minorHAnsi"/>
        </w:rPr>
      </w:pPr>
      <w:r w:rsidRPr="00CA1B73">
        <w:rPr>
          <w:rFonts w:cstheme="minorHAnsi"/>
          <w:lang w:eastAsia="en-GB"/>
        </w:rPr>
        <w:t>Grant payments will be linked to performance against agreed costs and deliverables set out in the final grant agreement. The delivery partner therefore bears the risk of poor performance. The delivery partner is expected to provide quarterly reports on the spend progress against budget</w:t>
      </w:r>
      <w:r w:rsidR="00435F75" w:rsidRPr="00CA1B73">
        <w:rPr>
          <w:rFonts w:cstheme="minorHAnsi"/>
          <w:lang w:eastAsia="en-GB"/>
        </w:rPr>
        <w:t xml:space="preserve">. </w:t>
      </w:r>
      <w:r w:rsidR="00512E74" w:rsidRPr="00CA1B73">
        <w:rPr>
          <w:rFonts w:cstheme="minorHAnsi"/>
        </w:rPr>
        <w:t>Overall performance will also be measured yearly through an annual review which is scored and can be used to take remedial action against poor performance.</w:t>
      </w:r>
    </w:p>
    <w:p w14:paraId="375B02C3" w14:textId="77777777" w:rsidR="00512E74" w:rsidRPr="00CA1B73" w:rsidRDefault="008A2CAD" w:rsidP="00512E74">
      <w:pPr>
        <w:pStyle w:val="Heading3"/>
        <w:rPr>
          <w:rFonts w:asciiTheme="minorHAnsi" w:hAnsiTheme="minorHAnsi" w:cstheme="minorHAnsi"/>
        </w:rPr>
      </w:pPr>
      <w:r w:rsidRPr="00CA1B73">
        <w:rPr>
          <w:rFonts w:asciiTheme="minorHAnsi" w:hAnsiTheme="minorHAnsi" w:cstheme="minorHAnsi"/>
          <w:lang w:eastAsia="en-GB"/>
        </w:rPr>
        <w:t>5.</w:t>
      </w:r>
      <w:r w:rsidR="00797885">
        <w:rPr>
          <w:rFonts w:asciiTheme="minorHAnsi" w:hAnsiTheme="minorHAnsi" w:cstheme="minorHAnsi"/>
          <w:lang w:eastAsia="en-GB"/>
        </w:rPr>
        <w:t>7</w:t>
      </w:r>
      <w:r w:rsidRPr="00CA1B73">
        <w:rPr>
          <w:rFonts w:asciiTheme="minorHAnsi" w:hAnsiTheme="minorHAnsi" w:cstheme="minorHAnsi"/>
          <w:lang w:eastAsia="en-GB"/>
        </w:rPr>
        <w:t xml:space="preserve"> avoiding payment in advance of need</w:t>
      </w:r>
    </w:p>
    <w:p w14:paraId="375B02C4" w14:textId="77777777" w:rsidR="00512E74" w:rsidRPr="00CA1B73" w:rsidRDefault="008A2CAD" w:rsidP="00512E74">
      <w:pPr>
        <w:rPr>
          <w:rFonts w:cstheme="minorHAnsi"/>
          <w:lang w:eastAsia="en-GB"/>
        </w:rPr>
      </w:pPr>
      <w:r w:rsidRPr="00CA1B73">
        <w:rPr>
          <w:rFonts w:cstheme="minorHAnsi"/>
          <w:lang w:eastAsia="en-GB"/>
        </w:rPr>
        <w:t>In line with HMT’s guide on Managing Public Money, we will ensure that Defra is not paying in advance of need. The project lead will monitor the payment schedule agreed with the delivery partner to assess if they are ahead of behind schedule and will revise the payment schedule if necessary. Any changes to the payment schedule will be discussed and agreed with Defra finance.</w:t>
      </w:r>
    </w:p>
    <w:p w14:paraId="375B02C5" w14:textId="77777777" w:rsidR="004E039B" w:rsidRPr="00CA1B73" w:rsidRDefault="008A2CAD" w:rsidP="004E039B">
      <w:pPr>
        <w:pStyle w:val="Heading3"/>
        <w:rPr>
          <w:rFonts w:asciiTheme="minorHAnsi" w:hAnsiTheme="minorHAnsi" w:cstheme="minorHAnsi"/>
          <w:lang w:eastAsia="en-GB"/>
        </w:rPr>
      </w:pPr>
      <w:r w:rsidRPr="00CA1B73">
        <w:rPr>
          <w:rFonts w:asciiTheme="minorHAnsi" w:hAnsiTheme="minorHAnsi" w:cstheme="minorHAnsi"/>
          <w:lang w:eastAsia="en-GB"/>
        </w:rPr>
        <w:t>5.</w:t>
      </w:r>
      <w:r w:rsidR="00797885">
        <w:rPr>
          <w:rFonts w:asciiTheme="minorHAnsi" w:hAnsiTheme="minorHAnsi" w:cstheme="minorHAnsi"/>
          <w:lang w:eastAsia="en-GB"/>
        </w:rPr>
        <w:t>8</w:t>
      </w:r>
      <w:r w:rsidRPr="00CA1B73">
        <w:rPr>
          <w:rFonts w:asciiTheme="minorHAnsi" w:hAnsiTheme="minorHAnsi" w:cstheme="minorHAnsi"/>
          <w:lang w:eastAsia="en-GB"/>
        </w:rPr>
        <w:t xml:space="preserve"> Financial accounting considerations</w:t>
      </w:r>
    </w:p>
    <w:p w14:paraId="375B02C6" w14:textId="77777777" w:rsidR="004E039B" w:rsidRPr="00CA1B73" w:rsidRDefault="008A2CAD" w:rsidP="004E039B">
      <w:pPr>
        <w:rPr>
          <w:rFonts w:cstheme="minorHAnsi"/>
          <w:lang w:eastAsia="en-GB"/>
        </w:rPr>
      </w:pPr>
      <w:r w:rsidRPr="00CA1B73">
        <w:rPr>
          <w:rFonts w:cstheme="minorHAnsi"/>
          <w:lang w:eastAsia="en-GB"/>
        </w:rPr>
        <w:t>Consolidated Budget Guidance (CBG) states that the spend is to be deemed Capital (CDEL) expenditure if the following description and conditions apply:</w:t>
      </w:r>
    </w:p>
    <w:p w14:paraId="375B02C7" w14:textId="77777777" w:rsidR="004E039B" w:rsidRPr="00CA1B73" w:rsidRDefault="004E039B" w:rsidP="004E039B">
      <w:pPr>
        <w:rPr>
          <w:rFonts w:cstheme="minorHAnsi"/>
          <w:lang w:eastAsia="en-GB"/>
        </w:rPr>
      </w:pPr>
    </w:p>
    <w:p w14:paraId="375B02C8" w14:textId="77777777" w:rsidR="004E039B" w:rsidRPr="00CA1B73" w:rsidRDefault="008A2CAD" w:rsidP="004E039B">
      <w:pPr>
        <w:pStyle w:val="BodyText"/>
        <w:rPr>
          <w:rFonts w:cstheme="minorHAnsi"/>
          <w:i w:val="0"/>
          <w:iCs w:val="0"/>
        </w:rPr>
      </w:pPr>
      <w:r w:rsidRPr="00CA1B73">
        <w:rPr>
          <w:rFonts w:cstheme="minorHAnsi"/>
          <w:i w:val="0"/>
          <w:iCs w:val="0"/>
        </w:rPr>
        <w:t>Capital grants are unrequited transfer payments, which the recipient must use to either:</w:t>
      </w:r>
    </w:p>
    <w:p w14:paraId="375B02C9" w14:textId="77777777" w:rsidR="004E039B" w:rsidRPr="00CA1B73" w:rsidRDefault="008A2CAD" w:rsidP="00232A0E">
      <w:pPr>
        <w:pStyle w:val="BodyText"/>
        <w:numPr>
          <w:ilvl w:val="0"/>
          <w:numId w:val="2"/>
        </w:numPr>
        <w:spacing w:after="0"/>
        <w:rPr>
          <w:rFonts w:cstheme="minorHAnsi"/>
          <w:i w:val="0"/>
          <w:iCs w:val="0"/>
        </w:rPr>
      </w:pPr>
      <w:r w:rsidRPr="00CA1B73">
        <w:rPr>
          <w:rFonts w:cstheme="minorHAnsi"/>
          <w:i w:val="0"/>
          <w:iCs w:val="0"/>
        </w:rPr>
        <w:t>Buy capital assets (land, building, machinery etc.)</w:t>
      </w:r>
    </w:p>
    <w:p w14:paraId="375B02CA" w14:textId="77777777" w:rsidR="004E039B" w:rsidRPr="00CA1B73" w:rsidRDefault="008A2CAD" w:rsidP="00232A0E">
      <w:pPr>
        <w:pStyle w:val="BodyText"/>
        <w:numPr>
          <w:ilvl w:val="0"/>
          <w:numId w:val="2"/>
        </w:numPr>
        <w:spacing w:after="0"/>
        <w:rPr>
          <w:rFonts w:cstheme="minorHAnsi"/>
          <w:i w:val="0"/>
          <w:iCs w:val="0"/>
        </w:rPr>
      </w:pPr>
      <w:r w:rsidRPr="00CA1B73">
        <w:rPr>
          <w:rFonts w:cstheme="minorHAnsi"/>
          <w:i w:val="0"/>
          <w:iCs w:val="0"/>
        </w:rPr>
        <w:t>Buy stocks</w:t>
      </w:r>
    </w:p>
    <w:p w14:paraId="375B02CB" w14:textId="77777777" w:rsidR="004E039B" w:rsidRPr="00CA1B73" w:rsidRDefault="008A2CAD" w:rsidP="00232A0E">
      <w:pPr>
        <w:pStyle w:val="BodyText"/>
        <w:numPr>
          <w:ilvl w:val="0"/>
          <w:numId w:val="2"/>
        </w:numPr>
        <w:spacing w:after="0"/>
        <w:rPr>
          <w:rFonts w:cstheme="minorHAnsi"/>
          <w:i w:val="0"/>
          <w:iCs w:val="0"/>
        </w:rPr>
      </w:pPr>
      <w:r w:rsidRPr="00CA1B73">
        <w:rPr>
          <w:rFonts w:cstheme="minorHAnsi"/>
          <w:i w:val="0"/>
          <w:iCs w:val="0"/>
        </w:rPr>
        <w:t>Repay debt</w:t>
      </w:r>
    </w:p>
    <w:p w14:paraId="375B02CC" w14:textId="77777777" w:rsidR="004E039B" w:rsidRPr="00CA1B73" w:rsidRDefault="008A2CAD" w:rsidP="00232A0E">
      <w:pPr>
        <w:pStyle w:val="BodyText"/>
        <w:numPr>
          <w:ilvl w:val="0"/>
          <w:numId w:val="2"/>
        </w:numPr>
        <w:spacing w:after="0"/>
        <w:rPr>
          <w:rFonts w:cstheme="minorHAnsi"/>
          <w:i w:val="0"/>
          <w:iCs w:val="0"/>
        </w:rPr>
      </w:pPr>
      <w:r w:rsidRPr="00CA1B73">
        <w:rPr>
          <w:rFonts w:cstheme="minorHAnsi"/>
          <w:i w:val="0"/>
          <w:iCs w:val="0"/>
        </w:rPr>
        <w:t>Acquire long-term financial assets, or financial assets used to generate a long-term return</w:t>
      </w:r>
    </w:p>
    <w:p w14:paraId="375B02CD" w14:textId="77777777" w:rsidR="004E039B" w:rsidRPr="00CA1B73" w:rsidRDefault="004E039B" w:rsidP="004E039B">
      <w:pPr>
        <w:pStyle w:val="BodyText"/>
        <w:spacing w:after="0"/>
        <w:ind w:left="720"/>
        <w:rPr>
          <w:rFonts w:cstheme="minorHAnsi"/>
          <w:i w:val="0"/>
          <w:iCs w:val="0"/>
        </w:rPr>
      </w:pPr>
    </w:p>
    <w:p w14:paraId="375B02CE" w14:textId="77777777" w:rsidR="004E039B" w:rsidRPr="00CA1B73" w:rsidRDefault="008A2CAD" w:rsidP="004E039B">
      <w:pPr>
        <w:pStyle w:val="BodyText"/>
        <w:rPr>
          <w:rFonts w:cstheme="minorHAnsi"/>
          <w:i w:val="0"/>
          <w:iCs w:val="0"/>
        </w:rPr>
      </w:pPr>
      <w:r w:rsidRPr="00CA1B73">
        <w:rPr>
          <w:rFonts w:cstheme="minorHAnsi"/>
          <w:i w:val="0"/>
          <w:iCs w:val="0"/>
        </w:rPr>
        <w:t>The grant is resource RDEL because the activities set out do not meet the CBG definition of Capital Expenditure.</w:t>
      </w:r>
    </w:p>
    <w:p w14:paraId="375B02CF" w14:textId="77777777" w:rsidR="00512E74" w:rsidRPr="00CA1B73" w:rsidRDefault="008A2CAD" w:rsidP="00512E74">
      <w:pPr>
        <w:pStyle w:val="Heading3"/>
        <w:rPr>
          <w:rFonts w:asciiTheme="minorHAnsi" w:hAnsiTheme="minorHAnsi" w:cstheme="minorHAnsi"/>
        </w:rPr>
      </w:pPr>
      <w:r w:rsidRPr="00CA1B73">
        <w:rPr>
          <w:rFonts w:asciiTheme="minorHAnsi" w:hAnsiTheme="minorHAnsi" w:cstheme="minorHAnsi"/>
        </w:rPr>
        <w:t>5.</w:t>
      </w:r>
      <w:r w:rsidR="00797885">
        <w:rPr>
          <w:rFonts w:asciiTheme="minorHAnsi" w:hAnsiTheme="minorHAnsi" w:cstheme="minorHAnsi"/>
        </w:rPr>
        <w:t>9</w:t>
      </w:r>
      <w:r w:rsidRPr="00CA1B73">
        <w:rPr>
          <w:rFonts w:asciiTheme="minorHAnsi" w:hAnsiTheme="minorHAnsi" w:cstheme="minorHAnsi"/>
        </w:rPr>
        <w:t xml:space="preserve"> transparency</w:t>
      </w:r>
    </w:p>
    <w:p w14:paraId="375B02D0" w14:textId="77777777" w:rsidR="00512E74" w:rsidRPr="00CA1B73" w:rsidRDefault="008A2CAD" w:rsidP="00512E74">
      <w:pPr>
        <w:rPr>
          <w:rFonts w:cstheme="minorHAnsi"/>
        </w:rPr>
      </w:pPr>
      <w:r w:rsidRPr="00CA1B73">
        <w:rPr>
          <w:rFonts w:cstheme="minorHAnsi"/>
        </w:rPr>
        <w:t xml:space="preserve">Defra requires all its partners to meet the </w:t>
      </w:r>
      <w:bookmarkStart w:id="70" w:name="_Hlk65250152"/>
      <w:r w:rsidRPr="00A86399">
        <w:rPr>
          <w:rFonts w:cstheme="minorHAnsi"/>
        </w:rPr>
        <w:t xml:space="preserve">International Aid Transparency Initiative (IATI) </w:t>
      </w:r>
      <w:bookmarkEnd w:id="70"/>
      <w:r w:rsidRPr="00A86399">
        <w:rPr>
          <w:rFonts w:cstheme="minorHAnsi"/>
        </w:rPr>
        <w:t>standard</w:t>
      </w:r>
      <w:r w:rsidRPr="00CA1B73">
        <w:rPr>
          <w:rFonts w:cstheme="minorHAnsi"/>
        </w:rPr>
        <w:t xml:space="preserve"> that aims to ensure that organisations publish information to ‘improve the coordination, accountability and effectiveness to maximise their impact on the world's poorest and most vulnerable people’. This includes information on the organisation, funds, and planned activities. This project will generate outputs including a log frame, annual review, and technical reports which will be of interest to other countries and stakeholders. All outputs should be published on IATI and free to users whenever possible. Most agencies are now following this standard.</w:t>
      </w:r>
    </w:p>
    <w:p w14:paraId="375B02D1" w14:textId="77777777" w:rsidR="004E039B" w:rsidRPr="00CA1B73" w:rsidRDefault="008A2CAD" w:rsidP="00512E74">
      <w:pPr>
        <w:pStyle w:val="Heading3"/>
        <w:rPr>
          <w:rFonts w:asciiTheme="minorHAnsi" w:hAnsiTheme="minorHAnsi" w:cstheme="minorHAnsi"/>
        </w:rPr>
      </w:pPr>
      <w:r w:rsidRPr="00CA1B73">
        <w:rPr>
          <w:rFonts w:asciiTheme="minorHAnsi" w:hAnsiTheme="minorHAnsi" w:cstheme="minorHAnsi"/>
        </w:rPr>
        <w:t>5.</w:t>
      </w:r>
      <w:r w:rsidR="00797885">
        <w:rPr>
          <w:rFonts w:asciiTheme="minorHAnsi" w:hAnsiTheme="minorHAnsi" w:cstheme="minorHAnsi"/>
        </w:rPr>
        <w:t>10</w:t>
      </w:r>
      <w:r w:rsidRPr="00CA1B73">
        <w:rPr>
          <w:rFonts w:asciiTheme="minorHAnsi" w:hAnsiTheme="minorHAnsi" w:cstheme="minorHAnsi"/>
        </w:rPr>
        <w:t xml:space="preserve"> avoiding fraud and corruption</w:t>
      </w:r>
    </w:p>
    <w:p w14:paraId="375B02D2" w14:textId="77777777" w:rsidR="00863FDD" w:rsidRPr="00CA1B73" w:rsidRDefault="008A2CAD" w:rsidP="00512E74">
      <w:pPr>
        <w:rPr>
          <w:rFonts w:cstheme="minorHAnsi"/>
        </w:rPr>
      </w:pPr>
      <w:r w:rsidRPr="00CA1B73">
        <w:rPr>
          <w:rFonts w:cstheme="minorHAnsi"/>
        </w:rPr>
        <w:t xml:space="preserve">In line with ODA guidance, Defra expects all organisations to have a </w:t>
      </w:r>
      <w:r w:rsidR="00956E2A" w:rsidRPr="00CA1B73">
        <w:rPr>
          <w:rFonts w:cstheme="minorHAnsi"/>
        </w:rPr>
        <w:t>zero-tolerance</w:t>
      </w:r>
      <w:r w:rsidRPr="00CA1B73">
        <w:rPr>
          <w:rFonts w:cstheme="minorHAnsi"/>
        </w:rPr>
        <w:t xml:space="preserve"> approach to fraud and corruption; acting immediately if it is found, working with authorities to bring perpetrators to account and pursuing aggressive loss recovery approaches.</w:t>
      </w:r>
    </w:p>
    <w:p w14:paraId="375B02D3" w14:textId="77777777" w:rsidR="00863FDD" w:rsidRPr="00CA1B73" w:rsidRDefault="008A2CAD" w:rsidP="00863FDD">
      <w:pPr>
        <w:pStyle w:val="Heading3"/>
        <w:rPr>
          <w:rFonts w:asciiTheme="minorHAnsi" w:hAnsiTheme="minorHAnsi" w:cstheme="minorHAnsi"/>
        </w:rPr>
      </w:pPr>
      <w:r w:rsidRPr="00CA1B73">
        <w:rPr>
          <w:rFonts w:asciiTheme="minorHAnsi" w:hAnsiTheme="minorHAnsi" w:cstheme="minorHAnsi"/>
        </w:rPr>
        <w:t>5.1</w:t>
      </w:r>
      <w:r w:rsidR="00797885">
        <w:rPr>
          <w:rFonts w:asciiTheme="minorHAnsi" w:hAnsiTheme="minorHAnsi" w:cstheme="minorHAnsi"/>
        </w:rPr>
        <w:t>1</w:t>
      </w:r>
      <w:r w:rsidRPr="00CA1B73">
        <w:rPr>
          <w:rFonts w:asciiTheme="minorHAnsi" w:hAnsiTheme="minorHAnsi" w:cstheme="minorHAnsi"/>
        </w:rPr>
        <w:t xml:space="preserve"> provision for defra to withdraw funding</w:t>
      </w:r>
    </w:p>
    <w:p w14:paraId="375B02D4" w14:textId="77777777" w:rsidR="00863FDD" w:rsidRPr="00CA1B73" w:rsidRDefault="008A2CAD" w:rsidP="00863FDD">
      <w:pPr>
        <w:rPr>
          <w:rFonts w:cstheme="minorHAnsi"/>
        </w:rPr>
      </w:pPr>
      <w:r w:rsidRPr="00CA1B73">
        <w:rPr>
          <w:rFonts w:cstheme="minorHAnsi"/>
        </w:rPr>
        <w:lastRenderedPageBreak/>
        <w:t>Defra will ensure that there are several clauses in the grant agreement to ensure that fund</w:t>
      </w:r>
      <w:r w:rsidR="00BC6BB8">
        <w:rPr>
          <w:rFonts w:cstheme="minorHAnsi"/>
        </w:rPr>
        <w:t>ing</w:t>
      </w:r>
      <w:r w:rsidRPr="00CA1B73">
        <w:rPr>
          <w:rFonts w:cstheme="minorHAnsi"/>
        </w:rPr>
        <w:t xml:space="preserve"> can be withheld. In the event the Contribution has not been used for the defined purposes, D</w:t>
      </w:r>
      <w:r w:rsidR="00A86399">
        <w:rPr>
          <w:rFonts w:cstheme="minorHAnsi"/>
        </w:rPr>
        <w:t>efra</w:t>
      </w:r>
      <w:r w:rsidRPr="00CA1B73">
        <w:rPr>
          <w:rFonts w:cstheme="minorHAnsi"/>
        </w:rPr>
        <w:t xml:space="preserve"> will send a written notice requesting that the delivery partner:</w:t>
      </w:r>
    </w:p>
    <w:p w14:paraId="375B02D5" w14:textId="77777777" w:rsidR="00863FDD" w:rsidRPr="00CA1B73" w:rsidRDefault="008A2CAD" w:rsidP="00232A0E">
      <w:pPr>
        <w:pStyle w:val="ListParagraph"/>
        <w:numPr>
          <w:ilvl w:val="0"/>
          <w:numId w:val="3"/>
        </w:numPr>
        <w:spacing w:after="200"/>
        <w:rPr>
          <w:rFonts w:asciiTheme="minorHAnsi" w:hAnsiTheme="minorHAnsi" w:cstheme="minorHAnsi"/>
        </w:rPr>
      </w:pPr>
      <w:r w:rsidRPr="00CA1B73">
        <w:rPr>
          <w:rFonts w:asciiTheme="minorHAnsi" w:hAnsiTheme="minorHAnsi" w:cstheme="minorHAnsi"/>
        </w:rPr>
        <w:t xml:space="preserve">Provide specific information regarding the use of the </w:t>
      </w:r>
      <w:proofErr w:type="gramStart"/>
      <w:r w:rsidRPr="00CA1B73">
        <w:rPr>
          <w:rFonts w:asciiTheme="minorHAnsi" w:hAnsiTheme="minorHAnsi" w:cstheme="minorHAnsi"/>
        </w:rPr>
        <w:t>Contribution;</w:t>
      </w:r>
      <w:proofErr w:type="gramEnd"/>
    </w:p>
    <w:p w14:paraId="375B02D6" w14:textId="77777777" w:rsidR="00863FDD" w:rsidRPr="00CA1B73" w:rsidRDefault="008A2CAD" w:rsidP="00232A0E">
      <w:pPr>
        <w:pStyle w:val="ListParagraph"/>
        <w:numPr>
          <w:ilvl w:val="0"/>
          <w:numId w:val="3"/>
        </w:numPr>
        <w:spacing w:after="200"/>
        <w:rPr>
          <w:rFonts w:asciiTheme="minorHAnsi" w:hAnsiTheme="minorHAnsi" w:cstheme="minorHAnsi"/>
        </w:rPr>
      </w:pPr>
      <w:r w:rsidRPr="00CA1B73">
        <w:rPr>
          <w:rFonts w:asciiTheme="minorHAnsi" w:hAnsiTheme="minorHAnsi" w:cstheme="minorHAnsi"/>
        </w:rPr>
        <w:t xml:space="preserve">Implement appropriate measures to ensure the Contribution is used in accordance with the purposes stated in the grant agreement. </w:t>
      </w:r>
    </w:p>
    <w:p w14:paraId="375B02D7" w14:textId="77777777" w:rsidR="00863FDD" w:rsidRPr="00CA1B73" w:rsidRDefault="008A2CAD" w:rsidP="00863FDD">
      <w:pPr>
        <w:rPr>
          <w:rFonts w:cstheme="minorHAnsi"/>
        </w:rPr>
      </w:pPr>
      <w:r w:rsidRPr="00CA1B73">
        <w:rPr>
          <w:rFonts w:cstheme="minorHAnsi"/>
        </w:rPr>
        <w:t>If the measures agreed by D</w:t>
      </w:r>
      <w:r w:rsidR="00A86399">
        <w:rPr>
          <w:rFonts w:cstheme="minorHAnsi"/>
        </w:rPr>
        <w:t xml:space="preserve">efra </w:t>
      </w:r>
      <w:r w:rsidRPr="00CA1B73">
        <w:rPr>
          <w:rFonts w:cstheme="minorHAnsi"/>
        </w:rPr>
        <w:t>and the UNSW stated above are not or cannot be carried within 30 days (or any other period agreed), then D</w:t>
      </w:r>
      <w:r w:rsidR="00A86399">
        <w:rPr>
          <w:rFonts w:cstheme="minorHAnsi"/>
        </w:rPr>
        <w:t>efra</w:t>
      </w:r>
      <w:r w:rsidRPr="00CA1B73">
        <w:rPr>
          <w:rFonts w:cstheme="minorHAnsi"/>
        </w:rPr>
        <w:t xml:space="preserve"> or the delivery partner may, on one month’s written notice, terminate this grant agreement. Any remaining balance of the Contribution, which was not committed for the purpose of the Project prior to the receipt of such notice, shall be returned to D</w:t>
      </w:r>
      <w:r w:rsidR="00A86399">
        <w:rPr>
          <w:rFonts w:cstheme="minorHAnsi"/>
        </w:rPr>
        <w:t>efra</w:t>
      </w:r>
      <w:r w:rsidRPr="00CA1B73">
        <w:rPr>
          <w:rFonts w:cstheme="minorHAnsi"/>
        </w:rPr>
        <w:t xml:space="preserve"> within sixty (60) days of the date of the notice. Upon completion of the Project or closure of, the delivery partner shall return any remaining uncommitted balance of the Contribution to D</w:t>
      </w:r>
      <w:r w:rsidR="00A86399">
        <w:rPr>
          <w:rFonts w:cstheme="minorHAnsi"/>
        </w:rPr>
        <w:t>efra</w:t>
      </w:r>
      <w:r w:rsidRPr="00CA1B73">
        <w:rPr>
          <w:rFonts w:cstheme="minorHAnsi"/>
        </w:rPr>
        <w:t xml:space="preserve"> within thirty (30) days, if applicable.</w:t>
      </w:r>
    </w:p>
    <w:p w14:paraId="375B02D8" w14:textId="77777777" w:rsidR="00CA1B73" w:rsidRPr="00CA1B73" w:rsidRDefault="00CA1B73" w:rsidP="00863FDD">
      <w:pPr>
        <w:rPr>
          <w:rFonts w:cstheme="minorHAnsi"/>
        </w:rPr>
      </w:pPr>
    </w:p>
    <w:p w14:paraId="375B02D9" w14:textId="77777777" w:rsidR="00863FDD" w:rsidRPr="00CA1B73" w:rsidRDefault="008A2CAD" w:rsidP="00863FDD">
      <w:pPr>
        <w:rPr>
          <w:rFonts w:cstheme="minorHAnsi"/>
        </w:rPr>
      </w:pPr>
      <w:r w:rsidRPr="00CA1B73">
        <w:rPr>
          <w:rFonts w:cstheme="minorHAnsi"/>
          <w:i/>
        </w:rPr>
        <w:t>Table 12: Provision for the return of any uncommitted funds to Defra from the delivery</w:t>
      </w:r>
    </w:p>
    <w:tbl>
      <w:tblPr>
        <w:tblStyle w:val="TableGrid"/>
        <w:tblW w:w="9753" w:type="dxa"/>
        <w:jc w:val="center"/>
        <w:tblLook w:val="04A0" w:firstRow="1" w:lastRow="0" w:firstColumn="1" w:lastColumn="0" w:noHBand="0" w:noVBand="1"/>
      </w:tblPr>
      <w:tblGrid>
        <w:gridCol w:w="4444"/>
        <w:gridCol w:w="5309"/>
      </w:tblGrid>
      <w:tr w:rsidR="005C7F5C" w14:paraId="375B02DC" w14:textId="77777777" w:rsidTr="00EC719D">
        <w:trPr>
          <w:trHeight w:val="356"/>
          <w:jc w:val="center"/>
        </w:trPr>
        <w:tc>
          <w:tcPr>
            <w:tcW w:w="4444" w:type="dxa"/>
            <w:shd w:val="clear" w:color="auto" w:fill="4472C4" w:themeFill="accent1"/>
          </w:tcPr>
          <w:p w14:paraId="375B02DA" w14:textId="77777777" w:rsidR="00863FDD" w:rsidRPr="00CA1B73" w:rsidRDefault="008A2CAD" w:rsidP="00C81B77">
            <w:pPr>
              <w:rPr>
                <w:rFonts w:cstheme="minorHAnsi"/>
                <w:b/>
              </w:rPr>
            </w:pPr>
            <w:r w:rsidRPr="00CA1B73">
              <w:rPr>
                <w:rFonts w:cstheme="minorHAnsi"/>
                <w:b/>
              </w:rPr>
              <w:t>Scenario</w:t>
            </w:r>
          </w:p>
        </w:tc>
        <w:tc>
          <w:tcPr>
            <w:tcW w:w="5309" w:type="dxa"/>
            <w:shd w:val="clear" w:color="auto" w:fill="4472C4" w:themeFill="accent1"/>
          </w:tcPr>
          <w:p w14:paraId="375B02DB" w14:textId="77777777" w:rsidR="00863FDD" w:rsidRPr="00CA1B73" w:rsidRDefault="008A2CAD" w:rsidP="00C81B77">
            <w:pPr>
              <w:rPr>
                <w:rFonts w:cstheme="minorHAnsi"/>
                <w:b/>
              </w:rPr>
            </w:pPr>
            <w:r w:rsidRPr="00CA1B73">
              <w:rPr>
                <w:rFonts w:cstheme="minorHAnsi"/>
                <w:b/>
              </w:rPr>
              <w:t>Timing and reporting trigger (if relevant)</w:t>
            </w:r>
          </w:p>
        </w:tc>
      </w:tr>
      <w:tr w:rsidR="005C7F5C" w14:paraId="375B02DF" w14:textId="77777777" w:rsidTr="00EC719D">
        <w:trPr>
          <w:trHeight w:val="610"/>
          <w:jc w:val="center"/>
        </w:trPr>
        <w:tc>
          <w:tcPr>
            <w:tcW w:w="4444" w:type="dxa"/>
            <w:shd w:val="clear" w:color="auto" w:fill="B4C6E7" w:themeFill="accent1" w:themeFillTint="66"/>
          </w:tcPr>
          <w:p w14:paraId="375B02DD" w14:textId="77777777" w:rsidR="00863FDD" w:rsidRPr="00CA1B73" w:rsidRDefault="008A2CAD" w:rsidP="00C81B77">
            <w:pPr>
              <w:rPr>
                <w:rFonts w:cstheme="minorHAnsi"/>
              </w:rPr>
            </w:pPr>
            <w:r w:rsidRPr="00CA1B73">
              <w:rPr>
                <w:rFonts w:cstheme="minorHAnsi"/>
              </w:rPr>
              <w:t>Occurrence of any illegal or corrupt practice</w:t>
            </w:r>
          </w:p>
        </w:tc>
        <w:tc>
          <w:tcPr>
            <w:tcW w:w="5309" w:type="dxa"/>
          </w:tcPr>
          <w:p w14:paraId="375B02DE" w14:textId="77777777" w:rsidR="00863FDD" w:rsidRPr="00CA1B73" w:rsidRDefault="008A2CAD" w:rsidP="00C81B77">
            <w:pPr>
              <w:rPr>
                <w:rFonts w:cstheme="minorHAnsi"/>
              </w:rPr>
            </w:pPr>
            <w:r w:rsidRPr="00CA1B73">
              <w:rPr>
                <w:rFonts w:cstheme="minorHAnsi"/>
              </w:rPr>
              <w:t>Annual Reviews (by Defra), Quarterly updates (from the UNSW)</w:t>
            </w:r>
          </w:p>
        </w:tc>
      </w:tr>
      <w:tr w:rsidR="005C7F5C" w14:paraId="375B02E3" w14:textId="77777777" w:rsidTr="00EC719D">
        <w:trPr>
          <w:trHeight w:val="287"/>
          <w:jc w:val="center"/>
        </w:trPr>
        <w:tc>
          <w:tcPr>
            <w:tcW w:w="4444" w:type="dxa"/>
            <w:shd w:val="clear" w:color="auto" w:fill="B4C6E7" w:themeFill="accent1" w:themeFillTint="66"/>
          </w:tcPr>
          <w:p w14:paraId="375B02E0" w14:textId="77777777" w:rsidR="00863FDD" w:rsidRPr="00CA1B73" w:rsidRDefault="008A2CAD" w:rsidP="00C81B77">
            <w:pPr>
              <w:rPr>
                <w:rFonts w:cstheme="minorHAnsi"/>
              </w:rPr>
            </w:pPr>
            <w:r w:rsidRPr="00CA1B73">
              <w:rPr>
                <w:rFonts w:cstheme="minorHAnsi"/>
              </w:rPr>
              <w:t>“Extraordinary circumstances that seriously jeopardise the implementation, operation or purpose of the programme”</w:t>
            </w:r>
          </w:p>
          <w:p w14:paraId="375B02E1" w14:textId="77777777" w:rsidR="00863FDD" w:rsidRPr="00CA1B73" w:rsidRDefault="008A2CAD" w:rsidP="00C81B77">
            <w:pPr>
              <w:rPr>
                <w:rFonts w:cstheme="minorHAnsi"/>
              </w:rPr>
            </w:pPr>
            <w:r w:rsidRPr="00CA1B73">
              <w:rPr>
                <w:rFonts w:cstheme="minorHAnsi"/>
              </w:rPr>
              <w:t xml:space="preserve">This is primarily designed to cover instances of force majeure. We assess this may also provide some cover in extreme cases of under-delivery. </w:t>
            </w:r>
          </w:p>
        </w:tc>
        <w:tc>
          <w:tcPr>
            <w:tcW w:w="5309" w:type="dxa"/>
          </w:tcPr>
          <w:p w14:paraId="375B02E2" w14:textId="77777777" w:rsidR="00863FDD" w:rsidRPr="00CA1B73" w:rsidRDefault="008A2CAD" w:rsidP="00866E71">
            <w:pPr>
              <w:rPr>
                <w:rFonts w:cstheme="minorHAnsi"/>
              </w:rPr>
            </w:pPr>
            <w:r w:rsidRPr="00CA1B73">
              <w:rPr>
                <w:rFonts w:cstheme="minorHAnsi"/>
              </w:rPr>
              <w:t>Quarterly updates, Annual Reviews, independent evaluations at mid-term</w:t>
            </w:r>
          </w:p>
        </w:tc>
      </w:tr>
      <w:tr w:rsidR="005C7F5C" w14:paraId="375B02E6" w14:textId="77777777" w:rsidTr="00EC719D">
        <w:trPr>
          <w:trHeight w:val="287"/>
          <w:jc w:val="center"/>
        </w:trPr>
        <w:tc>
          <w:tcPr>
            <w:tcW w:w="4444" w:type="dxa"/>
            <w:shd w:val="clear" w:color="auto" w:fill="B4C6E7" w:themeFill="accent1" w:themeFillTint="66"/>
          </w:tcPr>
          <w:p w14:paraId="375B02E4" w14:textId="77777777" w:rsidR="00EC719D" w:rsidRPr="00CA1B73" w:rsidRDefault="008A2CAD" w:rsidP="00C81B77">
            <w:pPr>
              <w:rPr>
                <w:rFonts w:cstheme="minorHAnsi"/>
              </w:rPr>
            </w:pPr>
            <w:r w:rsidRPr="00CA1B73">
              <w:rPr>
                <w:rFonts w:cstheme="minorHAnsi"/>
              </w:rPr>
              <w:t>“If [name of delivery partner] does not fulfil its commitments according to the cooperation contract”</w:t>
            </w:r>
          </w:p>
        </w:tc>
        <w:tc>
          <w:tcPr>
            <w:tcW w:w="5309" w:type="dxa"/>
          </w:tcPr>
          <w:p w14:paraId="375B02E5" w14:textId="77777777" w:rsidR="00EC719D" w:rsidRPr="00CA1B73" w:rsidRDefault="008A2CAD" w:rsidP="00866E71">
            <w:pPr>
              <w:rPr>
                <w:rFonts w:cstheme="minorHAnsi"/>
              </w:rPr>
            </w:pPr>
            <w:r w:rsidRPr="00CA1B73">
              <w:rPr>
                <w:rFonts w:cstheme="minorHAnsi"/>
              </w:rPr>
              <w:t>At the time if/when this happens or if identified as part of quarterly updates and Annual Reviews</w:t>
            </w:r>
          </w:p>
        </w:tc>
      </w:tr>
    </w:tbl>
    <w:p w14:paraId="375B02E7" w14:textId="77777777" w:rsidR="009C4FDD" w:rsidRDefault="009C4FDD" w:rsidP="00FF072D">
      <w:pPr>
        <w:pStyle w:val="Heading1"/>
        <w:rPr>
          <w:caps w:val="0"/>
        </w:rPr>
      </w:pPr>
    </w:p>
    <w:p w14:paraId="375B02E8" w14:textId="77777777" w:rsidR="009C4FDD" w:rsidRDefault="008A2CAD">
      <w:pPr>
        <w:spacing w:after="160" w:line="259" w:lineRule="auto"/>
        <w:jc w:val="left"/>
        <w:rPr>
          <w:rFonts w:ascii="Calibri" w:eastAsiaTheme="minorEastAsia" w:hAnsi="Calibri" w:cs="Calibri"/>
          <w:b/>
          <w:bCs/>
          <w:color w:val="FFFFFF" w:themeColor="background1"/>
          <w:sz w:val="28"/>
        </w:rPr>
      </w:pPr>
      <w:r>
        <w:rPr>
          <w:caps/>
        </w:rPr>
        <w:br w:type="page"/>
      </w:r>
    </w:p>
    <w:p w14:paraId="375B02E9" w14:textId="77777777" w:rsidR="00FF072D" w:rsidRDefault="008A2CAD" w:rsidP="00FF072D">
      <w:pPr>
        <w:pStyle w:val="Heading1"/>
      </w:pPr>
      <w:bookmarkStart w:id="71" w:name="_Toc71801852"/>
      <w:r>
        <w:rPr>
          <w:caps w:val="0"/>
        </w:rPr>
        <w:lastRenderedPageBreak/>
        <w:t>6. MANAGEMENT C</w:t>
      </w:r>
      <w:r w:rsidR="00797885">
        <w:rPr>
          <w:caps w:val="0"/>
        </w:rPr>
        <w:t>ASE</w:t>
      </w:r>
      <w:bookmarkEnd w:id="71"/>
    </w:p>
    <w:p w14:paraId="375B02EA" w14:textId="77777777" w:rsidR="00C81B77" w:rsidRDefault="008A2CAD" w:rsidP="002847F6">
      <w:pPr>
        <w:pStyle w:val="Heading2"/>
      </w:pPr>
      <w:bookmarkStart w:id="72" w:name="_Toc71801853"/>
      <w:r>
        <w:t xml:space="preserve">6.1 </w:t>
      </w:r>
      <w:r w:rsidR="00CF62AB">
        <w:t>M</w:t>
      </w:r>
      <w:r>
        <w:t>anagement and governance arrangements</w:t>
      </w:r>
      <w:bookmarkEnd w:id="72"/>
    </w:p>
    <w:p w14:paraId="375B02EB" w14:textId="77777777" w:rsidR="009053E2" w:rsidRDefault="008A2CAD" w:rsidP="00866E71">
      <w:pPr>
        <w:rPr>
          <w:lang w:eastAsia="en-GB"/>
        </w:rPr>
      </w:pPr>
      <w:bookmarkStart w:id="73" w:name="_Hlk70608842"/>
      <w:r>
        <w:rPr>
          <w:lang w:eastAsia="en-GB"/>
        </w:rPr>
        <w:t>The GOAP Secretariat will be responsible for the day to day running of the project</w:t>
      </w:r>
      <w:r w:rsidR="00755A90">
        <w:rPr>
          <w:lang w:eastAsia="en-GB"/>
        </w:rPr>
        <w:t xml:space="preserve"> with</w:t>
      </w:r>
      <w:r>
        <w:rPr>
          <w:lang w:eastAsia="en-GB"/>
        </w:rPr>
        <w:t xml:space="preserve"> Defra </w:t>
      </w:r>
      <w:r w:rsidR="00755A90">
        <w:rPr>
          <w:lang w:eastAsia="en-GB"/>
        </w:rPr>
        <w:t xml:space="preserve">having full </w:t>
      </w:r>
      <w:r w:rsidR="00D84287">
        <w:rPr>
          <w:lang w:eastAsia="en-GB"/>
        </w:rPr>
        <w:t>oversight</w:t>
      </w:r>
      <w:r w:rsidR="00755A90">
        <w:rPr>
          <w:lang w:eastAsia="en-GB"/>
        </w:rPr>
        <w:t>.</w:t>
      </w:r>
      <w:r w:rsidR="00D84287">
        <w:rPr>
          <w:lang w:eastAsia="en-GB"/>
        </w:rPr>
        <w:t xml:space="preserve"> This will include scrutinising GOAP’s progress on a quarterly basis by evaluating its progress towards KPIs and its expenditure</w:t>
      </w:r>
      <w:r>
        <w:rPr>
          <w:lang w:eastAsia="en-GB"/>
        </w:rPr>
        <w:t xml:space="preserve">, in addition to chairing more informal monthly meetings to iron out delivery issues. </w:t>
      </w:r>
      <w:bookmarkEnd w:id="73"/>
      <w:r>
        <w:rPr>
          <w:lang w:eastAsia="en-GB"/>
        </w:rPr>
        <w:t>More detail in section 6.1.4 below.</w:t>
      </w:r>
    </w:p>
    <w:p w14:paraId="375B02EC" w14:textId="77777777" w:rsidR="00216C07" w:rsidRDefault="008A2CAD" w:rsidP="00216C07">
      <w:pPr>
        <w:pStyle w:val="Heading3"/>
        <w:rPr>
          <w:lang w:eastAsia="en-GB"/>
        </w:rPr>
      </w:pPr>
      <w:r>
        <w:rPr>
          <w:lang w:eastAsia="en-GB"/>
        </w:rPr>
        <w:t xml:space="preserve">6.1.1. </w:t>
      </w:r>
      <w:r w:rsidR="00051470">
        <w:rPr>
          <w:lang w:eastAsia="en-GB"/>
        </w:rPr>
        <w:t>Project lead and sro</w:t>
      </w:r>
    </w:p>
    <w:p w14:paraId="375B02ED" w14:textId="77777777" w:rsidR="00051470" w:rsidRDefault="008A2CAD" w:rsidP="00051470">
      <w:pPr>
        <w:rPr>
          <w:lang w:eastAsia="en-GB"/>
        </w:rPr>
      </w:pPr>
      <w:r>
        <w:rPr>
          <w:lang w:eastAsia="en-GB"/>
        </w:rPr>
        <w:t xml:space="preserve">Defra’s designated BPF Project Lead for GOAP is responsible for routine oversight of the project. Overall responsibility is with the </w:t>
      </w:r>
      <w:bookmarkStart w:id="74" w:name="_Hlk65250187"/>
      <w:r>
        <w:rPr>
          <w:lang w:eastAsia="en-GB"/>
        </w:rPr>
        <w:t>Senior Responsible Owner (SRO).</w:t>
      </w:r>
      <w:bookmarkEnd w:id="74"/>
    </w:p>
    <w:p w14:paraId="375B02EE" w14:textId="77777777" w:rsidR="00051470" w:rsidRDefault="008A2CAD" w:rsidP="00051470">
      <w:pPr>
        <w:pStyle w:val="Heading3"/>
        <w:rPr>
          <w:lang w:eastAsia="en-GB"/>
        </w:rPr>
      </w:pPr>
      <w:r>
        <w:rPr>
          <w:lang w:eastAsia="en-GB"/>
        </w:rPr>
        <w:t>6.1.2 oda board</w:t>
      </w:r>
    </w:p>
    <w:p w14:paraId="375B02EF" w14:textId="77777777" w:rsidR="009E3025" w:rsidRDefault="008A2CAD" w:rsidP="009E3025">
      <w:pPr>
        <w:rPr>
          <w:rFonts w:cstheme="minorHAnsi"/>
        </w:rPr>
      </w:pPr>
      <w:r w:rsidRPr="009E3025">
        <w:rPr>
          <w:rFonts w:cstheme="minorHAnsi"/>
        </w:rPr>
        <w:t xml:space="preserve">The role of </w:t>
      </w:r>
      <w:r>
        <w:rPr>
          <w:rFonts w:cstheme="minorHAnsi"/>
        </w:rPr>
        <w:t>t</w:t>
      </w:r>
      <w:r w:rsidR="00341BA1">
        <w:rPr>
          <w:rFonts w:cstheme="minorHAnsi"/>
        </w:rPr>
        <w:t xml:space="preserve">he </w:t>
      </w:r>
      <w:r w:rsidRPr="009E3025">
        <w:rPr>
          <w:rFonts w:cstheme="minorHAnsi"/>
        </w:rPr>
        <w:t>ODA board is to provide accountability and assurance for Defra’s ODA budget and to provide strategic direction for Defra’s ODA spend. The ODA board meets quarterly and consists of Senior Civil servants from</w:t>
      </w:r>
      <w:r>
        <w:rPr>
          <w:rFonts w:cstheme="minorHAnsi"/>
        </w:rPr>
        <w:t xml:space="preserve"> FCDO</w:t>
      </w:r>
      <w:r w:rsidRPr="009E3025">
        <w:rPr>
          <w:rFonts w:cstheme="minorHAnsi"/>
        </w:rPr>
        <w:t xml:space="preserve"> and Defra. Within Defra the ODA Board has a remit to:</w:t>
      </w:r>
    </w:p>
    <w:p w14:paraId="375B02F0" w14:textId="77777777" w:rsidR="009E3025" w:rsidRPr="009E3025" w:rsidRDefault="009E3025" w:rsidP="009E3025">
      <w:pPr>
        <w:rPr>
          <w:rFonts w:cstheme="minorHAnsi"/>
        </w:rPr>
      </w:pPr>
    </w:p>
    <w:p w14:paraId="375B02F1" w14:textId="77777777" w:rsidR="009E3025" w:rsidRPr="009E3025" w:rsidRDefault="008A2CAD" w:rsidP="00232A0E">
      <w:pPr>
        <w:pStyle w:val="ListParagraph"/>
        <w:numPr>
          <w:ilvl w:val="0"/>
          <w:numId w:val="15"/>
        </w:numPr>
        <w:spacing w:after="200"/>
        <w:rPr>
          <w:rFonts w:asciiTheme="minorHAnsi" w:hAnsiTheme="minorHAnsi" w:cstheme="minorHAnsi"/>
        </w:rPr>
      </w:pPr>
      <w:r w:rsidRPr="009E3025">
        <w:rPr>
          <w:rFonts w:asciiTheme="minorHAnsi" w:hAnsiTheme="minorHAnsi" w:cstheme="minorHAnsi"/>
        </w:rPr>
        <w:t xml:space="preserve">Monitor the strategic direction for ODA spend in Defra </w:t>
      </w:r>
    </w:p>
    <w:p w14:paraId="375B02F2" w14:textId="77777777" w:rsidR="009E3025" w:rsidRPr="009E3025" w:rsidRDefault="008A2CAD" w:rsidP="00232A0E">
      <w:pPr>
        <w:pStyle w:val="ListParagraph"/>
        <w:numPr>
          <w:ilvl w:val="0"/>
          <w:numId w:val="15"/>
        </w:numPr>
        <w:spacing w:after="200"/>
        <w:rPr>
          <w:rFonts w:asciiTheme="minorHAnsi" w:hAnsiTheme="minorHAnsi" w:cstheme="minorHAnsi"/>
        </w:rPr>
      </w:pPr>
      <w:r w:rsidRPr="009E3025">
        <w:rPr>
          <w:rFonts w:asciiTheme="minorHAnsi" w:hAnsiTheme="minorHAnsi" w:cstheme="minorHAnsi"/>
        </w:rPr>
        <w:t>Monitor the implementation of Defra’s ODA strategy and policy priorities</w:t>
      </w:r>
    </w:p>
    <w:p w14:paraId="375B02F3" w14:textId="77777777" w:rsidR="009E3025" w:rsidRPr="009E3025" w:rsidRDefault="008A2CAD" w:rsidP="00232A0E">
      <w:pPr>
        <w:pStyle w:val="ListParagraph"/>
        <w:numPr>
          <w:ilvl w:val="0"/>
          <w:numId w:val="15"/>
        </w:numPr>
        <w:spacing w:after="200"/>
        <w:rPr>
          <w:rFonts w:asciiTheme="minorHAnsi" w:hAnsiTheme="minorHAnsi" w:cstheme="minorHAnsi"/>
        </w:rPr>
      </w:pPr>
      <w:r w:rsidRPr="009E3025">
        <w:rPr>
          <w:rFonts w:asciiTheme="minorHAnsi" w:hAnsiTheme="minorHAnsi" w:cstheme="minorHAnsi"/>
        </w:rPr>
        <w:t>Clear Business Cases for ODA spend above £5 million</w:t>
      </w:r>
    </w:p>
    <w:p w14:paraId="375B02F4" w14:textId="77777777" w:rsidR="009E3025" w:rsidRPr="009E3025" w:rsidRDefault="008A2CAD" w:rsidP="00232A0E">
      <w:pPr>
        <w:pStyle w:val="ListParagraph"/>
        <w:numPr>
          <w:ilvl w:val="0"/>
          <w:numId w:val="15"/>
        </w:numPr>
        <w:spacing w:after="200"/>
        <w:rPr>
          <w:rFonts w:asciiTheme="minorHAnsi" w:hAnsiTheme="minorHAnsi" w:cstheme="minorHAnsi"/>
        </w:rPr>
      </w:pPr>
      <w:r w:rsidRPr="009E3025">
        <w:rPr>
          <w:rFonts w:asciiTheme="minorHAnsi" w:hAnsiTheme="minorHAnsi" w:cstheme="minorHAnsi"/>
        </w:rPr>
        <w:t>Monitor progress against the results set out in business case</w:t>
      </w:r>
    </w:p>
    <w:p w14:paraId="375B02F5" w14:textId="77777777" w:rsidR="009E3025" w:rsidRPr="009E3025" w:rsidRDefault="008A2CAD" w:rsidP="00232A0E">
      <w:pPr>
        <w:pStyle w:val="ListParagraph"/>
        <w:numPr>
          <w:ilvl w:val="0"/>
          <w:numId w:val="15"/>
        </w:numPr>
        <w:spacing w:after="200"/>
        <w:rPr>
          <w:rFonts w:asciiTheme="minorHAnsi" w:hAnsiTheme="minorHAnsi" w:cstheme="minorHAnsi"/>
        </w:rPr>
      </w:pPr>
      <w:r w:rsidRPr="009E3025">
        <w:rPr>
          <w:rFonts w:asciiTheme="minorHAnsi" w:hAnsiTheme="minorHAnsi" w:cstheme="minorHAnsi"/>
        </w:rPr>
        <w:t xml:space="preserve">Monitor and advising on significant risks to implementation </w:t>
      </w:r>
    </w:p>
    <w:p w14:paraId="375B02F6" w14:textId="77777777" w:rsidR="009E3025" w:rsidRPr="009E3025" w:rsidRDefault="008A2CAD" w:rsidP="00232A0E">
      <w:pPr>
        <w:pStyle w:val="ListParagraph"/>
        <w:numPr>
          <w:ilvl w:val="0"/>
          <w:numId w:val="15"/>
        </w:numPr>
        <w:spacing w:after="200"/>
        <w:rPr>
          <w:rFonts w:asciiTheme="minorHAnsi" w:hAnsiTheme="minorHAnsi" w:cstheme="minorHAnsi"/>
        </w:rPr>
      </w:pPr>
      <w:r w:rsidRPr="009E3025">
        <w:rPr>
          <w:rFonts w:asciiTheme="minorHAnsi" w:hAnsiTheme="minorHAnsi" w:cstheme="minorHAnsi"/>
        </w:rPr>
        <w:t xml:space="preserve">Recommend remedial actions to the SRO if operational or financial performance is off track </w:t>
      </w:r>
    </w:p>
    <w:p w14:paraId="375B02F7" w14:textId="77777777" w:rsidR="009E3025" w:rsidRPr="009E3025" w:rsidRDefault="008A2CAD" w:rsidP="00232A0E">
      <w:pPr>
        <w:pStyle w:val="ListParagraph"/>
        <w:numPr>
          <w:ilvl w:val="0"/>
          <w:numId w:val="15"/>
        </w:numPr>
        <w:spacing w:after="200"/>
        <w:rPr>
          <w:rFonts w:asciiTheme="minorHAnsi" w:hAnsiTheme="minorHAnsi" w:cstheme="minorHAnsi"/>
        </w:rPr>
      </w:pPr>
      <w:r w:rsidRPr="009E3025">
        <w:rPr>
          <w:rFonts w:asciiTheme="minorHAnsi" w:hAnsiTheme="minorHAnsi" w:cstheme="minorHAnsi"/>
        </w:rPr>
        <w:t xml:space="preserve">Ensure ODA rules are met </w:t>
      </w:r>
    </w:p>
    <w:p w14:paraId="375B02F8" w14:textId="77777777" w:rsidR="009E3025" w:rsidRDefault="008A2CAD" w:rsidP="00232A0E">
      <w:pPr>
        <w:pStyle w:val="ListParagraph"/>
        <w:numPr>
          <w:ilvl w:val="0"/>
          <w:numId w:val="15"/>
        </w:numPr>
        <w:spacing w:after="200"/>
        <w:rPr>
          <w:rFonts w:asciiTheme="minorHAnsi" w:hAnsiTheme="minorHAnsi" w:cstheme="minorHAnsi"/>
        </w:rPr>
      </w:pPr>
      <w:r w:rsidRPr="009E3025">
        <w:rPr>
          <w:rFonts w:asciiTheme="minorHAnsi" w:hAnsiTheme="minorHAnsi" w:cstheme="minorHAnsi"/>
        </w:rPr>
        <w:t>Ensure consistency with X-Whitehall ODA rules.</w:t>
      </w:r>
    </w:p>
    <w:p w14:paraId="375B02F9" w14:textId="77777777" w:rsidR="006F381D" w:rsidRDefault="008A2CAD" w:rsidP="006F381D">
      <w:pPr>
        <w:pStyle w:val="Heading3"/>
      </w:pPr>
      <w:r>
        <w:t>6.1.3 joint management board</w:t>
      </w:r>
    </w:p>
    <w:p w14:paraId="375B02FA" w14:textId="77777777" w:rsidR="000230AC" w:rsidRPr="000230AC" w:rsidRDefault="008A2CAD" w:rsidP="000230AC">
      <w:r>
        <w:t xml:space="preserve">The </w:t>
      </w:r>
      <w:bookmarkStart w:id="75" w:name="_Hlk65250197"/>
      <w:r>
        <w:t xml:space="preserve">Joint Management Board (JMB) </w:t>
      </w:r>
      <w:bookmarkEnd w:id="75"/>
      <w:r>
        <w:t xml:space="preserve">will provide strategic oversight of the BPF by Defra and FCDO to ensure it delivers on its aims and aligns with wider HMG objectives. All investments by Defra and FCDO will be reviewed by the JMB against the BPF </w:t>
      </w:r>
      <w:proofErr w:type="spellStart"/>
      <w:r>
        <w:t>ToC</w:t>
      </w:r>
      <w:proofErr w:type="spellEnd"/>
      <w:r>
        <w:t xml:space="preserve"> and Investment Criteria.</w:t>
      </w:r>
    </w:p>
    <w:p w14:paraId="375B02FB" w14:textId="77777777" w:rsidR="00866E71" w:rsidRPr="009E3025" w:rsidRDefault="008A2CAD" w:rsidP="009E3025">
      <w:pPr>
        <w:pStyle w:val="Heading3"/>
        <w:rPr>
          <w:rFonts w:asciiTheme="minorHAnsi" w:hAnsiTheme="minorHAnsi" w:cstheme="minorHAnsi"/>
        </w:rPr>
      </w:pPr>
      <w:r>
        <w:rPr>
          <w:lang w:eastAsia="en-GB"/>
        </w:rPr>
        <w:t>6.1.</w:t>
      </w:r>
      <w:r w:rsidR="000230AC">
        <w:rPr>
          <w:lang w:eastAsia="en-GB"/>
        </w:rPr>
        <w:t>4</w:t>
      </w:r>
      <w:r>
        <w:rPr>
          <w:lang w:eastAsia="en-GB"/>
        </w:rPr>
        <w:t xml:space="preserve"> how will progress and results be monitored, measured and evaluated?</w:t>
      </w:r>
    </w:p>
    <w:p w14:paraId="375B02FC" w14:textId="77777777" w:rsidR="00216C07" w:rsidRDefault="008A2CAD" w:rsidP="00866E71">
      <w:pPr>
        <w:rPr>
          <w:lang w:eastAsia="en-GB"/>
        </w:rPr>
      </w:pPr>
      <w:r>
        <w:rPr>
          <w:lang w:eastAsia="en-GB"/>
        </w:rPr>
        <w:t xml:space="preserve">An indicative </w:t>
      </w:r>
      <w:r w:rsidR="00823ACB">
        <w:rPr>
          <w:lang w:eastAsia="en-GB"/>
        </w:rPr>
        <w:t>Indicator and Outcome</w:t>
      </w:r>
      <w:r>
        <w:rPr>
          <w:lang w:eastAsia="en-GB"/>
        </w:rPr>
        <w:t xml:space="preserve"> </w:t>
      </w:r>
      <w:r w:rsidR="00823ACB">
        <w:rPr>
          <w:lang w:eastAsia="en-GB"/>
        </w:rPr>
        <w:t>F</w:t>
      </w:r>
      <w:r>
        <w:rPr>
          <w:lang w:eastAsia="en-GB"/>
        </w:rPr>
        <w:t>ramework has been developed with GOAP that sets out</w:t>
      </w:r>
      <w:r w:rsidR="00D931BD">
        <w:rPr>
          <w:lang w:eastAsia="en-GB"/>
        </w:rPr>
        <w:t xml:space="preserve"> year one outcomes</w:t>
      </w:r>
      <w:r>
        <w:rPr>
          <w:lang w:eastAsia="en-GB"/>
        </w:rPr>
        <w:t xml:space="preserve"> and corresponding indicators that will be used to measure progress</w:t>
      </w:r>
      <w:r w:rsidR="00D931BD">
        <w:rPr>
          <w:lang w:eastAsia="en-GB"/>
        </w:rPr>
        <w:t>,</w:t>
      </w:r>
      <w:r>
        <w:rPr>
          <w:lang w:eastAsia="en-GB"/>
        </w:rPr>
        <w:t xml:space="preserve"> and</w:t>
      </w:r>
      <w:r w:rsidR="00D931BD">
        <w:rPr>
          <w:lang w:eastAsia="en-GB"/>
        </w:rPr>
        <w:t xml:space="preserve"> </w:t>
      </w:r>
      <w:r>
        <w:rPr>
          <w:lang w:eastAsia="en-GB"/>
        </w:rPr>
        <w:t xml:space="preserve">how these relate to BPF KPIs. This can be viewed in Annex </w:t>
      </w:r>
      <w:r w:rsidR="00823ACB">
        <w:rPr>
          <w:lang w:eastAsia="en-GB"/>
        </w:rPr>
        <w:t>1</w:t>
      </w:r>
      <w:r>
        <w:rPr>
          <w:lang w:eastAsia="en-GB"/>
        </w:rPr>
        <w:t>.</w:t>
      </w:r>
    </w:p>
    <w:p w14:paraId="375B02FD" w14:textId="77777777" w:rsidR="00216C07" w:rsidRDefault="00216C07" w:rsidP="00866E71">
      <w:pPr>
        <w:rPr>
          <w:lang w:eastAsia="en-GB"/>
        </w:rPr>
      </w:pPr>
    </w:p>
    <w:p w14:paraId="375B02FE" w14:textId="77777777" w:rsidR="00866E71" w:rsidRPr="004A3526" w:rsidRDefault="008A2CAD" w:rsidP="00866E71">
      <w:pPr>
        <w:rPr>
          <w:rFonts w:cstheme="minorHAnsi"/>
          <w:lang w:eastAsia="en-GB"/>
        </w:rPr>
      </w:pPr>
      <w:bookmarkStart w:id="76" w:name="_Hlk70608873"/>
      <w:r>
        <w:rPr>
          <w:lang w:eastAsia="en-GB"/>
        </w:rPr>
        <w:t>To scrutinise progress</w:t>
      </w:r>
      <w:r w:rsidR="009E3025">
        <w:rPr>
          <w:lang w:eastAsia="en-GB"/>
        </w:rPr>
        <w:t>,</w:t>
      </w:r>
      <w:r w:rsidR="00216C07">
        <w:rPr>
          <w:lang w:eastAsia="en-GB"/>
        </w:rPr>
        <w:t xml:space="preserve"> quarterly milestones will be agreed. </w:t>
      </w:r>
      <w:r>
        <w:rPr>
          <w:lang w:eastAsia="en-GB"/>
        </w:rPr>
        <w:t>Defra will convene a Local Project Board</w:t>
      </w:r>
      <w:r w:rsidR="00216C07">
        <w:rPr>
          <w:lang w:eastAsia="en-GB"/>
        </w:rPr>
        <w:t xml:space="preserve"> that</w:t>
      </w:r>
      <w:r>
        <w:rPr>
          <w:lang w:eastAsia="en-GB"/>
        </w:rPr>
        <w:t xml:space="preserve"> will occur quarterly, and GOAP will need to </w:t>
      </w:r>
      <w:r w:rsidR="009E3025">
        <w:rPr>
          <w:lang w:eastAsia="en-GB"/>
        </w:rPr>
        <w:t>report</w:t>
      </w:r>
      <w:r>
        <w:rPr>
          <w:lang w:eastAsia="en-GB"/>
        </w:rPr>
        <w:t xml:space="preserve"> adequate progress towards milestones, and </w:t>
      </w:r>
      <w:r w:rsidRPr="004A3526">
        <w:rPr>
          <w:rFonts w:cstheme="minorHAnsi"/>
          <w:lang w:eastAsia="en-GB"/>
        </w:rPr>
        <w:t>financial propr</w:t>
      </w:r>
      <w:r w:rsidR="00216C07" w:rsidRPr="004A3526">
        <w:rPr>
          <w:rFonts w:cstheme="minorHAnsi"/>
          <w:lang w:eastAsia="en-GB"/>
        </w:rPr>
        <w:t xml:space="preserve">iety, </w:t>
      </w:r>
      <w:r w:rsidRPr="004A3526">
        <w:rPr>
          <w:rFonts w:cstheme="minorHAnsi"/>
          <w:lang w:eastAsia="en-GB"/>
        </w:rPr>
        <w:t>to trigger the release of each grant instalment.</w:t>
      </w:r>
      <w:r w:rsidR="00216C07" w:rsidRPr="004A3526">
        <w:rPr>
          <w:rFonts w:cstheme="minorHAnsi"/>
          <w:lang w:eastAsia="en-GB"/>
        </w:rPr>
        <w:t xml:space="preserve"> In addition to the Local Project Board, Defra and GOAP will meet monthly in a more informal manner to iron out delivery issues, and discuss risk and expenditure, to ensure the project remains on track.</w:t>
      </w:r>
    </w:p>
    <w:bookmarkEnd w:id="76"/>
    <w:p w14:paraId="375B02FF" w14:textId="77777777" w:rsidR="009E3025" w:rsidRPr="004A3526" w:rsidRDefault="009E3025" w:rsidP="00866E71">
      <w:pPr>
        <w:rPr>
          <w:rFonts w:cstheme="minorHAnsi"/>
          <w:lang w:eastAsia="en-GB"/>
        </w:rPr>
      </w:pPr>
    </w:p>
    <w:p w14:paraId="375B0300" w14:textId="77777777" w:rsidR="009E3025" w:rsidRPr="00CA1B73" w:rsidRDefault="008A2CAD" w:rsidP="00866E71">
      <w:pPr>
        <w:rPr>
          <w:rFonts w:cstheme="minorHAnsi"/>
        </w:rPr>
      </w:pPr>
      <w:r w:rsidRPr="00CA1B73">
        <w:rPr>
          <w:rFonts w:cstheme="minorHAnsi"/>
        </w:rPr>
        <w:t>Overall performance will also be measured yearly through an annual review which is scored and can be used to take remedial action against poor performance.</w:t>
      </w:r>
    </w:p>
    <w:p w14:paraId="375B0301" w14:textId="77777777" w:rsidR="009E3025" w:rsidRPr="00CA1B73" w:rsidRDefault="008A2CAD" w:rsidP="00C9375D">
      <w:pPr>
        <w:pStyle w:val="Heading3"/>
        <w:rPr>
          <w:rFonts w:asciiTheme="minorHAnsi" w:hAnsiTheme="minorHAnsi" w:cstheme="minorHAnsi"/>
          <w:lang w:eastAsia="en-GB"/>
        </w:rPr>
      </w:pPr>
      <w:r w:rsidRPr="00CA1B73">
        <w:rPr>
          <w:rFonts w:asciiTheme="minorHAnsi" w:hAnsiTheme="minorHAnsi" w:cstheme="minorHAnsi"/>
          <w:lang w:eastAsia="en-GB"/>
        </w:rPr>
        <w:t>6.1.</w:t>
      </w:r>
      <w:r w:rsidR="000230AC" w:rsidRPr="00CA1B73">
        <w:rPr>
          <w:rFonts w:asciiTheme="minorHAnsi" w:hAnsiTheme="minorHAnsi" w:cstheme="minorHAnsi"/>
          <w:lang w:eastAsia="en-GB"/>
        </w:rPr>
        <w:t>5</w:t>
      </w:r>
      <w:r w:rsidRPr="00CA1B73">
        <w:rPr>
          <w:rFonts w:asciiTheme="minorHAnsi" w:hAnsiTheme="minorHAnsi" w:cstheme="minorHAnsi"/>
          <w:lang w:eastAsia="en-GB"/>
        </w:rPr>
        <w:t xml:space="preserve"> resourcing and recruitment</w:t>
      </w:r>
    </w:p>
    <w:p w14:paraId="375B0302" w14:textId="77777777" w:rsidR="00216C07" w:rsidRPr="00CA1B73" w:rsidRDefault="008A2CAD" w:rsidP="00866E71">
      <w:pPr>
        <w:rPr>
          <w:rFonts w:cstheme="minorHAnsi"/>
          <w:lang w:eastAsia="en-GB"/>
        </w:rPr>
      </w:pPr>
      <w:r w:rsidRPr="00CA1B73">
        <w:rPr>
          <w:rFonts w:cstheme="minorHAnsi"/>
          <w:lang w:eastAsia="en-GB"/>
        </w:rPr>
        <w:t>Resourcing and staff needed to manage the project has been identified and outlined in Section 5.4.</w:t>
      </w:r>
    </w:p>
    <w:p w14:paraId="375B0303" w14:textId="77777777" w:rsidR="00C9375D" w:rsidRPr="00CA1B73" w:rsidRDefault="00C9375D" w:rsidP="00866E71">
      <w:pPr>
        <w:rPr>
          <w:rFonts w:cstheme="minorHAnsi"/>
          <w:lang w:eastAsia="en-GB"/>
        </w:rPr>
      </w:pPr>
    </w:p>
    <w:p w14:paraId="375B0304" w14:textId="77777777" w:rsidR="00216C07" w:rsidRPr="00CA1B73" w:rsidRDefault="008A2CAD" w:rsidP="00490C3B">
      <w:pPr>
        <w:pStyle w:val="Heading2"/>
        <w:rPr>
          <w:rFonts w:asciiTheme="minorHAnsi" w:hAnsiTheme="minorHAnsi" w:cstheme="minorHAnsi"/>
        </w:rPr>
      </w:pPr>
      <w:bookmarkStart w:id="77" w:name="_Toc71801854"/>
      <w:r w:rsidRPr="00CA1B73">
        <w:rPr>
          <w:rFonts w:asciiTheme="minorHAnsi" w:hAnsiTheme="minorHAnsi" w:cstheme="minorHAnsi"/>
        </w:rPr>
        <w:t>6.</w:t>
      </w:r>
      <w:r w:rsidR="00490C3B" w:rsidRPr="00CA1B73">
        <w:rPr>
          <w:rFonts w:asciiTheme="minorHAnsi" w:hAnsiTheme="minorHAnsi" w:cstheme="minorHAnsi"/>
        </w:rPr>
        <w:t>2</w:t>
      </w:r>
      <w:r w:rsidRPr="00CA1B73">
        <w:rPr>
          <w:rFonts w:asciiTheme="minorHAnsi" w:hAnsiTheme="minorHAnsi" w:cstheme="minorHAnsi"/>
        </w:rPr>
        <w:t xml:space="preserve"> </w:t>
      </w:r>
      <w:r w:rsidR="00CF62AB">
        <w:rPr>
          <w:rFonts w:asciiTheme="minorHAnsi" w:hAnsiTheme="minorHAnsi" w:cstheme="minorHAnsi"/>
        </w:rPr>
        <w:t>W</w:t>
      </w:r>
      <w:r w:rsidRPr="00CA1B73">
        <w:rPr>
          <w:rFonts w:asciiTheme="minorHAnsi" w:hAnsiTheme="minorHAnsi" w:cstheme="minorHAnsi"/>
        </w:rPr>
        <w:t>hat are the key risks to the programme?</w:t>
      </w:r>
      <w:bookmarkEnd w:id="77"/>
    </w:p>
    <w:p w14:paraId="375B0305" w14:textId="77777777" w:rsidR="00C9375D" w:rsidRPr="00CA1B73" w:rsidRDefault="008A2CAD" w:rsidP="00C9375D">
      <w:pPr>
        <w:pStyle w:val="BodyText"/>
        <w:spacing w:after="0"/>
        <w:rPr>
          <w:rFonts w:cstheme="minorHAnsi"/>
          <w:i w:val="0"/>
          <w:iCs w:val="0"/>
        </w:rPr>
      </w:pPr>
      <w:r w:rsidRPr="00CA1B73">
        <w:rPr>
          <w:rFonts w:cstheme="minorHAnsi"/>
          <w:i w:val="0"/>
          <w:iCs w:val="0"/>
        </w:rPr>
        <w:lastRenderedPageBreak/>
        <w:t xml:space="preserve">The following risks have been identified in the risk register below. The project lead is responsible for updating the risk register, ensuring the mitigating actions are carried out and escalating risks to the SRO/ODA board. The SRO has overall responsibility for all the risks identified in the risk register. </w:t>
      </w:r>
    </w:p>
    <w:p w14:paraId="375B0306" w14:textId="77777777" w:rsidR="00C9375D" w:rsidRPr="00CA1B73" w:rsidRDefault="00C9375D" w:rsidP="00C9375D">
      <w:pPr>
        <w:pStyle w:val="BodyText"/>
        <w:spacing w:after="0"/>
        <w:rPr>
          <w:rFonts w:cstheme="minorHAnsi"/>
          <w:i w:val="0"/>
          <w:iCs w:val="0"/>
        </w:rPr>
      </w:pPr>
    </w:p>
    <w:p w14:paraId="375B0307" w14:textId="77777777" w:rsidR="00C34CD8" w:rsidRPr="001C2A5B" w:rsidRDefault="008A2CAD" w:rsidP="00C34CD8">
      <w:pPr>
        <w:rPr>
          <w:rFonts w:cstheme="minorHAnsi"/>
        </w:rPr>
      </w:pPr>
      <w:r w:rsidRPr="001C2A5B">
        <w:rPr>
          <w:rFonts w:cstheme="minorHAnsi"/>
        </w:rPr>
        <w:t xml:space="preserve">The overall risk rating for this project is </w:t>
      </w:r>
      <w:r w:rsidR="000B6F72" w:rsidRPr="00FB1D51">
        <w:rPr>
          <w:rFonts w:cstheme="minorHAnsi"/>
          <w:shd w:val="clear" w:color="auto" w:fill="00B050"/>
        </w:rPr>
        <w:t>Minor</w:t>
      </w:r>
      <w:r w:rsidRPr="001C2A5B">
        <w:rPr>
          <w:rFonts w:cstheme="minorHAnsi"/>
        </w:rPr>
        <w:t>.</w:t>
      </w:r>
      <w:r w:rsidR="00455676" w:rsidRPr="001C2A5B">
        <w:rPr>
          <w:rFonts w:cstheme="minorHAnsi"/>
        </w:rPr>
        <w:t xml:space="preserve"> </w:t>
      </w:r>
      <w:r w:rsidR="00FB1D51">
        <w:rPr>
          <w:rFonts w:cstheme="minorHAnsi"/>
        </w:rPr>
        <w:t xml:space="preserve">This is </w:t>
      </w:r>
      <w:r w:rsidR="001C2A5B" w:rsidRPr="001C2A5B">
        <w:rPr>
          <w:rFonts w:cstheme="minorHAnsi"/>
        </w:rPr>
        <w:t xml:space="preserve">based on </w:t>
      </w:r>
      <w:r w:rsidR="00FB1D51">
        <w:rPr>
          <w:rFonts w:cstheme="minorHAnsi"/>
        </w:rPr>
        <w:t>a</w:t>
      </w:r>
      <w:r w:rsidR="001C2A5B" w:rsidRPr="001C2A5B">
        <w:rPr>
          <w:rFonts w:cstheme="minorHAnsi"/>
        </w:rPr>
        <w:t xml:space="preserve"> scale of</w:t>
      </w:r>
      <w:r w:rsidR="001C2A5B" w:rsidRPr="006422A0">
        <w:rPr>
          <w:rFonts w:cstheme="minorHAnsi"/>
          <w:shd w:val="clear" w:color="auto" w:fill="FFFFFF" w:themeFill="background1"/>
        </w:rPr>
        <w:t xml:space="preserve"> </w:t>
      </w:r>
      <w:r w:rsidR="001C2A5B" w:rsidRPr="00FB1D51">
        <w:rPr>
          <w:rFonts w:cstheme="minorHAnsi"/>
          <w:shd w:val="clear" w:color="auto" w:fill="00B050"/>
        </w:rPr>
        <w:t>Minor</w:t>
      </w:r>
      <w:r w:rsidR="001C2A5B" w:rsidRPr="001C2A5B">
        <w:rPr>
          <w:rFonts w:cstheme="minorHAnsi"/>
        </w:rPr>
        <w:t xml:space="preserve"> &gt; </w:t>
      </w:r>
      <w:r w:rsidR="001C2A5B" w:rsidRPr="00FB1D51">
        <w:rPr>
          <w:rFonts w:cstheme="minorHAnsi"/>
          <w:shd w:val="clear" w:color="auto" w:fill="FFFF00"/>
        </w:rPr>
        <w:t>Moderate</w:t>
      </w:r>
      <w:r w:rsidR="001C2A5B" w:rsidRPr="001C2A5B">
        <w:rPr>
          <w:rFonts w:cstheme="minorHAnsi"/>
        </w:rPr>
        <w:t xml:space="preserve"> &gt; </w:t>
      </w:r>
      <w:r w:rsidR="001C2A5B" w:rsidRPr="00FB1D51">
        <w:rPr>
          <w:rFonts w:cstheme="minorHAnsi"/>
          <w:shd w:val="clear" w:color="auto" w:fill="FFC000" w:themeFill="accent4"/>
        </w:rPr>
        <w:t>Major</w:t>
      </w:r>
      <w:r w:rsidR="001C2A5B" w:rsidRPr="001C2A5B">
        <w:rPr>
          <w:rFonts w:cstheme="minorHAnsi"/>
        </w:rPr>
        <w:t xml:space="preserve"> &gt; </w:t>
      </w:r>
      <w:r w:rsidR="001C2A5B" w:rsidRPr="00FB1D51">
        <w:rPr>
          <w:rFonts w:cstheme="minorHAnsi"/>
          <w:shd w:val="clear" w:color="auto" w:fill="FF0000"/>
        </w:rPr>
        <w:t>Severe</w:t>
      </w:r>
      <w:r w:rsidR="00FB1D51">
        <w:rPr>
          <w:rFonts w:cstheme="minorHAnsi"/>
        </w:rPr>
        <w:t xml:space="preserve">. </w:t>
      </w:r>
      <w:r w:rsidR="00455676" w:rsidRPr="001C2A5B">
        <w:rPr>
          <w:rFonts w:cstheme="minorHAnsi"/>
        </w:rPr>
        <w:t>There are some general risks associated with successfully managing programme delivery outlined in the table below</w:t>
      </w:r>
      <w:r w:rsidR="00D61AD0">
        <w:rPr>
          <w:rFonts w:cstheme="minorHAnsi"/>
        </w:rPr>
        <w:t>. The risk rating has been decided taking likelihood and impact into account.</w:t>
      </w:r>
    </w:p>
    <w:p w14:paraId="375B0308" w14:textId="77777777" w:rsidR="00C9375D" w:rsidRPr="00CA1B73" w:rsidRDefault="00C9375D" w:rsidP="00C9375D">
      <w:pPr>
        <w:pStyle w:val="BodyText"/>
        <w:spacing w:after="0"/>
        <w:rPr>
          <w:rFonts w:cstheme="minorHAnsi"/>
          <w:i w:val="0"/>
          <w:iCs w:val="0"/>
        </w:rPr>
      </w:pPr>
    </w:p>
    <w:p w14:paraId="375B0309" w14:textId="77777777" w:rsidR="00CA1B73" w:rsidRPr="00CA1B73" w:rsidRDefault="00CA1B73" w:rsidP="00C9375D">
      <w:pPr>
        <w:pStyle w:val="BodyText"/>
        <w:spacing w:after="0"/>
        <w:rPr>
          <w:rFonts w:cstheme="minorHAnsi"/>
          <w:i w:val="0"/>
          <w:iCs w:val="0"/>
        </w:rPr>
      </w:pPr>
    </w:p>
    <w:p w14:paraId="375B030A" w14:textId="77777777" w:rsidR="00CA1B73" w:rsidRPr="00CA1B73" w:rsidRDefault="008A2CAD" w:rsidP="00CA1B73">
      <w:pPr>
        <w:pStyle w:val="BodyText"/>
        <w:spacing w:after="0"/>
        <w:rPr>
          <w:rFonts w:cstheme="minorHAnsi"/>
        </w:rPr>
      </w:pPr>
      <w:r w:rsidRPr="00CA1B73">
        <w:rPr>
          <w:rFonts w:cstheme="minorHAnsi"/>
        </w:rPr>
        <w:t>Table 13: Indicative risk register</w:t>
      </w:r>
    </w:p>
    <w:tbl>
      <w:tblPr>
        <w:tblStyle w:val="TableGrid1"/>
        <w:tblW w:w="11170" w:type="dxa"/>
        <w:tblInd w:w="-1139" w:type="dxa"/>
        <w:tblLook w:val="04A0" w:firstRow="1" w:lastRow="0" w:firstColumn="1" w:lastColumn="0" w:noHBand="0" w:noVBand="1"/>
      </w:tblPr>
      <w:tblGrid>
        <w:gridCol w:w="2689"/>
        <w:gridCol w:w="1496"/>
        <w:gridCol w:w="986"/>
        <w:gridCol w:w="1402"/>
        <w:gridCol w:w="4597"/>
      </w:tblGrid>
      <w:tr w:rsidR="005C7F5C" w14:paraId="375B0310" w14:textId="77777777" w:rsidTr="00FB1D51">
        <w:trPr>
          <w:trHeight w:val="570"/>
        </w:trPr>
        <w:tc>
          <w:tcPr>
            <w:tcW w:w="2689" w:type="dxa"/>
            <w:shd w:val="clear" w:color="auto" w:fill="2E74B5" w:themeFill="accent5" w:themeFillShade="BF"/>
            <w:noWrap/>
            <w:hideMark/>
          </w:tcPr>
          <w:p w14:paraId="375B030B" w14:textId="77777777" w:rsidR="00FB1D51" w:rsidRPr="00FA55A7" w:rsidRDefault="008A2CAD" w:rsidP="001244A4">
            <w:pPr>
              <w:jc w:val="center"/>
              <w:rPr>
                <w:rFonts w:eastAsia="Times New Roman" w:cstheme="minorHAnsi"/>
                <w:b/>
                <w:bCs/>
                <w:sz w:val="20"/>
                <w:szCs w:val="20"/>
              </w:rPr>
            </w:pPr>
            <w:r w:rsidRPr="00FA55A7">
              <w:rPr>
                <w:rFonts w:eastAsia="Times New Roman" w:cstheme="minorHAnsi"/>
                <w:b/>
                <w:bCs/>
                <w:sz w:val="20"/>
                <w:szCs w:val="20"/>
                <w:u w:val="single"/>
              </w:rPr>
              <w:t>Risk</w:t>
            </w:r>
            <w:r w:rsidRPr="00FA55A7">
              <w:rPr>
                <w:rFonts w:eastAsia="Times New Roman" w:cstheme="minorHAnsi"/>
                <w:b/>
                <w:bCs/>
                <w:sz w:val="20"/>
                <w:szCs w:val="20"/>
              </w:rPr>
              <w:t xml:space="preserve"> description</w:t>
            </w:r>
          </w:p>
        </w:tc>
        <w:tc>
          <w:tcPr>
            <w:tcW w:w="1496" w:type="dxa"/>
            <w:shd w:val="clear" w:color="auto" w:fill="2E74B5" w:themeFill="accent5" w:themeFillShade="BF"/>
          </w:tcPr>
          <w:p w14:paraId="375B030C" w14:textId="77777777" w:rsidR="00FB1D51" w:rsidRPr="00FA55A7" w:rsidRDefault="008A2CAD" w:rsidP="001244A4">
            <w:pPr>
              <w:jc w:val="center"/>
              <w:rPr>
                <w:rFonts w:eastAsia="Times New Roman" w:cstheme="minorHAnsi"/>
                <w:b/>
                <w:bCs/>
                <w:sz w:val="20"/>
                <w:szCs w:val="20"/>
              </w:rPr>
            </w:pPr>
            <w:r w:rsidRPr="00FA55A7">
              <w:rPr>
                <w:rFonts w:eastAsia="Times New Roman" w:cstheme="minorHAnsi"/>
                <w:b/>
                <w:bCs/>
                <w:sz w:val="20"/>
                <w:szCs w:val="20"/>
              </w:rPr>
              <w:t>Risk category</w:t>
            </w:r>
          </w:p>
        </w:tc>
        <w:tc>
          <w:tcPr>
            <w:tcW w:w="986" w:type="dxa"/>
            <w:shd w:val="clear" w:color="auto" w:fill="2E74B5" w:themeFill="accent5" w:themeFillShade="BF"/>
            <w:hideMark/>
          </w:tcPr>
          <w:p w14:paraId="375B030D" w14:textId="77777777" w:rsidR="00FB1D51" w:rsidRPr="00FA55A7" w:rsidRDefault="008A2CAD" w:rsidP="001244A4">
            <w:pPr>
              <w:jc w:val="center"/>
              <w:rPr>
                <w:rFonts w:eastAsia="Times New Roman" w:cstheme="minorHAnsi"/>
                <w:b/>
                <w:bCs/>
                <w:sz w:val="20"/>
                <w:szCs w:val="20"/>
              </w:rPr>
            </w:pPr>
            <w:r w:rsidRPr="00FA55A7">
              <w:rPr>
                <w:rFonts w:eastAsia="Times New Roman" w:cstheme="minorHAnsi"/>
                <w:b/>
                <w:bCs/>
                <w:sz w:val="20"/>
                <w:szCs w:val="20"/>
              </w:rPr>
              <w:t>Owner</w:t>
            </w:r>
          </w:p>
        </w:tc>
        <w:tc>
          <w:tcPr>
            <w:tcW w:w="1402" w:type="dxa"/>
            <w:shd w:val="clear" w:color="auto" w:fill="2E74B5" w:themeFill="accent5" w:themeFillShade="BF"/>
            <w:noWrap/>
            <w:hideMark/>
          </w:tcPr>
          <w:p w14:paraId="375B030E" w14:textId="77777777" w:rsidR="00FB1D51" w:rsidRPr="00FA55A7" w:rsidRDefault="008A2CAD" w:rsidP="001244A4">
            <w:pPr>
              <w:jc w:val="center"/>
              <w:rPr>
                <w:rFonts w:eastAsia="Times New Roman" w:cstheme="minorHAnsi"/>
                <w:b/>
                <w:bCs/>
                <w:sz w:val="20"/>
                <w:szCs w:val="20"/>
              </w:rPr>
            </w:pPr>
            <w:r w:rsidRPr="00FA55A7">
              <w:rPr>
                <w:rFonts w:eastAsia="Times New Roman" w:cstheme="minorHAnsi"/>
                <w:b/>
                <w:bCs/>
                <w:sz w:val="20"/>
                <w:szCs w:val="20"/>
              </w:rPr>
              <w:t>Risk rating</w:t>
            </w:r>
          </w:p>
        </w:tc>
        <w:tc>
          <w:tcPr>
            <w:tcW w:w="4597" w:type="dxa"/>
            <w:shd w:val="clear" w:color="auto" w:fill="2E74B5" w:themeFill="accent5" w:themeFillShade="BF"/>
            <w:hideMark/>
          </w:tcPr>
          <w:p w14:paraId="375B030F" w14:textId="77777777" w:rsidR="00FB1D51" w:rsidRPr="00FA55A7" w:rsidRDefault="008A2CAD" w:rsidP="001244A4">
            <w:pPr>
              <w:jc w:val="center"/>
              <w:rPr>
                <w:rFonts w:eastAsia="Times New Roman" w:cstheme="minorHAnsi"/>
                <w:b/>
                <w:bCs/>
                <w:sz w:val="20"/>
                <w:szCs w:val="20"/>
              </w:rPr>
            </w:pPr>
            <w:r w:rsidRPr="00FA55A7">
              <w:rPr>
                <w:rFonts w:eastAsia="Times New Roman" w:cstheme="minorHAnsi"/>
                <w:b/>
                <w:bCs/>
                <w:sz w:val="20"/>
                <w:szCs w:val="20"/>
              </w:rPr>
              <w:t>Comments/Mitigating Actions</w:t>
            </w:r>
          </w:p>
        </w:tc>
      </w:tr>
      <w:tr w:rsidR="005C7F5C" w14:paraId="375B0316" w14:textId="77777777" w:rsidTr="00FB1D51">
        <w:trPr>
          <w:trHeight w:val="570"/>
        </w:trPr>
        <w:tc>
          <w:tcPr>
            <w:tcW w:w="2689" w:type="dxa"/>
            <w:noWrap/>
          </w:tcPr>
          <w:p w14:paraId="375B0311" w14:textId="77777777" w:rsidR="0051742B" w:rsidRPr="00CA1B73" w:rsidRDefault="008A2CAD" w:rsidP="001244A4">
            <w:pPr>
              <w:jc w:val="left"/>
              <w:rPr>
                <w:rFonts w:eastAsia="Times New Roman" w:cstheme="minorHAnsi"/>
                <w:color w:val="000000"/>
                <w:sz w:val="20"/>
                <w:szCs w:val="20"/>
              </w:rPr>
            </w:pPr>
            <w:r>
              <w:rPr>
                <w:rFonts w:eastAsia="Times New Roman" w:cstheme="minorHAnsi"/>
                <w:color w:val="000000"/>
                <w:sz w:val="20"/>
                <w:szCs w:val="20"/>
              </w:rPr>
              <w:t>As GOAP is a relatively new initiative founded in 2019, there is a risk that it will be unable to meet KPIs due to relative inexperience or lack of capacity and coordination.</w:t>
            </w:r>
          </w:p>
        </w:tc>
        <w:tc>
          <w:tcPr>
            <w:tcW w:w="1496" w:type="dxa"/>
          </w:tcPr>
          <w:p w14:paraId="375B0312" w14:textId="77777777" w:rsidR="0051742B" w:rsidRDefault="008A2CAD" w:rsidP="001244A4">
            <w:pPr>
              <w:jc w:val="center"/>
              <w:rPr>
                <w:rFonts w:eastAsia="Times New Roman" w:cstheme="minorHAnsi"/>
                <w:color w:val="000000"/>
                <w:sz w:val="20"/>
                <w:szCs w:val="20"/>
              </w:rPr>
            </w:pPr>
            <w:r>
              <w:rPr>
                <w:rFonts w:eastAsia="Times New Roman" w:cstheme="minorHAnsi"/>
                <w:color w:val="000000"/>
                <w:sz w:val="20"/>
                <w:szCs w:val="20"/>
              </w:rPr>
              <w:t>Delivery</w:t>
            </w:r>
          </w:p>
        </w:tc>
        <w:tc>
          <w:tcPr>
            <w:tcW w:w="986" w:type="dxa"/>
          </w:tcPr>
          <w:p w14:paraId="375B0313" w14:textId="77777777" w:rsidR="0051742B" w:rsidRPr="00CA1B73" w:rsidRDefault="008A2CAD" w:rsidP="001244A4">
            <w:pPr>
              <w:jc w:val="center"/>
              <w:rPr>
                <w:rFonts w:eastAsia="Times New Roman" w:cstheme="minorHAnsi"/>
                <w:color w:val="000000"/>
                <w:sz w:val="20"/>
                <w:szCs w:val="20"/>
              </w:rPr>
            </w:pPr>
            <w:r>
              <w:rPr>
                <w:rFonts w:eastAsia="Times New Roman" w:cstheme="minorHAnsi"/>
                <w:color w:val="000000"/>
                <w:sz w:val="20"/>
                <w:szCs w:val="20"/>
              </w:rPr>
              <w:t>SRO</w:t>
            </w:r>
          </w:p>
        </w:tc>
        <w:tc>
          <w:tcPr>
            <w:tcW w:w="1402" w:type="dxa"/>
            <w:shd w:val="clear" w:color="auto" w:fill="FFFF00"/>
            <w:noWrap/>
          </w:tcPr>
          <w:p w14:paraId="375B0314" w14:textId="77777777" w:rsidR="0051742B" w:rsidRDefault="008A2CAD" w:rsidP="001244A4">
            <w:pPr>
              <w:jc w:val="center"/>
              <w:rPr>
                <w:rFonts w:eastAsia="Times New Roman" w:cstheme="minorHAnsi"/>
                <w:color w:val="000000"/>
                <w:sz w:val="20"/>
                <w:szCs w:val="20"/>
              </w:rPr>
            </w:pPr>
            <w:r>
              <w:rPr>
                <w:rFonts w:eastAsia="Times New Roman" w:cstheme="minorHAnsi"/>
                <w:color w:val="000000"/>
                <w:sz w:val="20"/>
                <w:szCs w:val="20"/>
              </w:rPr>
              <w:t>Moderate</w:t>
            </w:r>
          </w:p>
        </w:tc>
        <w:tc>
          <w:tcPr>
            <w:tcW w:w="4597" w:type="dxa"/>
          </w:tcPr>
          <w:p w14:paraId="375B0315" w14:textId="77777777" w:rsidR="0051742B" w:rsidRPr="00CA1B73" w:rsidRDefault="008A2CAD" w:rsidP="001244A4">
            <w:pPr>
              <w:jc w:val="left"/>
              <w:rPr>
                <w:rFonts w:eastAsia="Times New Roman" w:cstheme="minorHAnsi"/>
                <w:color w:val="000000"/>
                <w:sz w:val="20"/>
                <w:szCs w:val="20"/>
              </w:rPr>
            </w:pPr>
            <w:r>
              <w:rPr>
                <w:rFonts w:eastAsia="Times New Roman" w:cstheme="minorHAnsi"/>
                <w:color w:val="000000"/>
                <w:sz w:val="20"/>
                <w:szCs w:val="20"/>
              </w:rPr>
              <w:t>Defra recognises this risk. As mitigation, investment into GOAP is one year initially.</w:t>
            </w:r>
            <w:r w:rsidR="000721F3">
              <w:rPr>
                <w:rFonts w:eastAsia="Times New Roman" w:cstheme="minorHAnsi"/>
                <w:color w:val="000000"/>
                <w:sz w:val="20"/>
                <w:szCs w:val="20"/>
              </w:rPr>
              <w:t xml:space="preserve"> To test the success of delivery, the project will deliver pilots in year one.</w:t>
            </w:r>
            <w:r>
              <w:rPr>
                <w:rFonts w:eastAsia="Times New Roman" w:cstheme="minorHAnsi"/>
                <w:color w:val="000000"/>
                <w:sz w:val="20"/>
                <w:szCs w:val="20"/>
              </w:rPr>
              <w:t xml:space="preserve"> Any further investments over subsequent years of the BPF </w:t>
            </w:r>
            <w:r w:rsidR="000721F3">
              <w:rPr>
                <w:rFonts w:eastAsia="Times New Roman" w:cstheme="minorHAnsi"/>
                <w:color w:val="000000"/>
                <w:sz w:val="20"/>
                <w:szCs w:val="20"/>
              </w:rPr>
              <w:t>are not confirmed and are</w:t>
            </w:r>
            <w:r>
              <w:rPr>
                <w:rFonts w:eastAsia="Times New Roman" w:cstheme="minorHAnsi"/>
                <w:color w:val="000000"/>
                <w:sz w:val="20"/>
                <w:szCs w:val="20"/>
              </w:rPr>
              <w:t xml:space="preserve"> dependent on </w:t>
            </w:r>
            <w:r w:rsidR="000721F3">
              <w:rPr>
                <w:rFonts w:eastAsia="Times New Roman" w:cstheme="minorHAnsi"/>
                <w:color w:val="000000"/>
                <w:sz w:val="20"/>
                <w:szCs w:val="20"/>
              </w:rPr>
              <w:t xml:space="preserve">performance in year one. </w:t>
            </w:r>
          </w:p>
        </w:tc>
      </w:tr>
      <w:tr w:rsidR="005C7F5C" w14:paraId="375B031C" w14:textId="77777777" w:rsidTr="00FB1D51">
        <w:trPr>
          <w:trHeight w:val="570"/>
        </w:trPr>
        <w:tc>
          <w:tcPr>
            <w:tcW w:w="2689" w:type="dxa"/>
            <w:noWrap/>
          </w:tcPr>
          <w:p w14:paraId="375B0317" w14:textId="77777777" w:rsidR="00FB1D51" w:rsidRPr="00CA1B73" w:rsidRDefault="008A2CAD" w:rsidP="001244A4">
            <w:pPr>
              <w:jc w:val="left"/>
              <w:rPr>
                <w:rFonts w:eastAsia="Times New Roman" w:cstheme="minorHAnsi"/>
                <w:color w:val="000000"/>
                <w:sz w:val="20"/>
                <w:szCs w:val="20"/>
              </w:rPr>
            </w:pPr>
            <w:r w:rsidRPr="00CA1B73">
              <w:rPr>
                <w:rFonts w:eastAsia="Times New Roman" w:cstheme="minorHAnsi"/>
                <w:color w:val="000000"/>
                <w:sz w:val="20"/>
                <w:szCs w:val="20"/>
              </w:rPr>
              <w:t>COVID-19 causes delays to project, as activities cannot go ahead as planned. The project misses log frame targets, underspends, and is unable to deliver expected results over the lifetime of the project.</w:t>
            </w:r>
          </w:p>
        </w:tc>
        <w:tc>
          <w:tcPr>
            <w:tcW w:w="1496" w:type="dxa"/>
          </w:tcPr>
          <w:p w14:paraId="375B0318" w14:textId="77777777" w:rsidR="00FB1D51" w:rsidRPr="00CA1B73" w:rsidRDefault="008A2CAD" w:rsidP="001244A4">
            <w:pPr>
              <w:jc w:val="center"/>
              <w:rPr>
                <w:rFonts w:eastAsia="Times New Roman" w:cstheme="minorHAnsi"/>
                <w:color w:val="000000"/>
                <w:sz w:val="20"/>
                <w:szCs w:val="20"/>
              </w:rPr>
            </w:pPr>
            <w:r>
              <w:rPr>
                <w:rFonts w:eastAsia="Times New Roman" w:cstheme="minorHAnsi"/>
                <w:color w:val="000000"/>
                <w:sz w:val="20"/>
                <w:szCs w:val="20"/>
              </w:rPr>
              <w:t>Context</w:t>
            </w:r>
          </w:p>
        </w:tc>
        <w:tc>
          <w:tcPr>
            <w:tcW w:w="986" w:type="dxa"/>
          </w:tcPr>
          <w:p w14:paraId="375B0319" w14:textId="77777777" w:rsidR="00FB1D51" w:rsidRPr="00CA1B73" w:rsidRDefault="008A2CAD" w:rsidP="001244A4">
            <w:pPr>
              <w:jc w:val="center"/>
              <w:rPr>
                <w:rFonts w:eastAsia="Times New Roman" w:cstheme="minorHAnsi"/>
                <w:color w:val="000000"/>
                <w:sz w:val="20"/>
                <w:szCs w:val="20"/>
              </w:rPr>
            </w:pPr>
            <w:r w:rsidRPr="00CA1B73">
              <w:rPr>
                <w:rFonts w:eastAsia="Times New Roman" w:cstheme="minorHAnsi"/>
                <w:color w:val="000000"/>
                <w:sz w:val="20"/>
                <w:szCs w:val="20"/>
              </w:rPr>
              <w:t>SRO</w:t>
            </w:r>
          </w:p>
        </w:tc>
        <w:tc>
          <w:tcPr>
            <w:tcW w:w="1402" w:type="dxa"/>
            <w:shd w:val="clear" w:color="auto" w:fill="FFFF00"/>
            <w:noWrap/>
          </w:tcPr>
          <w:p w14:paraId="375B031A" w14:textId="77777777" w:rsidR="00FB1D51" w:rsidRPr="00CA1B73" w:rsidRDefault="008A2CAD" w:rsidP="001244A4">
            <w:pPr>
              <w:jc w:val="center"/>
              <w:rPr>
                <w:rFonts w:eastAsia="Times New Roman" w:cstheme="minorHAnsi"/>
                <w:color w:val="000000"/>
                <w:sz w:val="20"/>
                <w:szCs w:val="20"/>
              </w:rPr>
            </w:pPr>
            <w:r>
              <w:rPr>
                <w:rFonts w:eastAsia="Times New Roman" w:cstheme="minorHAnsi"/>
                <w:color w:val="000000"/>
                <w:sz w:val="20"/>
                <w:szCs w:val="20"/>
              </w:rPr>
              <w:t>Moderate</w:t>
            </w:r>
          </w:p>
        </w:tc>
        <w:tc>
          <w:tcPr>
            <w:tcW w:w="4597" w:type="dxa"/>
          </w:tcPr>
          <w:p w14:paraId="375B031B" w14:textId="6032523D" w:rsidR="00FB1D51" w:rsidRPr="00CA1B73" w:rsidRDefault="008A2CAD" w:rsidP="001244A4">
            <w:pPr>
              <w:jc w:val="left"/>
              <w:rPr>
                <w:rFonts w:eastAsia="Times New Roman" w:cstheme="minorHAnsi"/>
                <w:color w:val="000000"/>
                <w:sz w:val="20"/>
                <w:szCs w:val="20"/>
              </w:rPr>
            </w:pPr>
            <w:r w:rsidRPr="00CA1B73">
              <w:rPr>
                <w:rFonts w:eastAsia="Times New Roman" w:cstheme="minorHAnsi"/>
                <w:color w:val="000000"/>
                <w:sz w:val="20"/>
                <w:szCs w:val="20"/>
              </w:rPr>
              <w:t>The</w:t>
            </w:r>
            <w:r>
              <w:rPr>
                <w:rFonts w:eastAsia="Times New Roman" w:cstheme="minorHAnsi"/>
                <w:color w:val="000000"/>
                <w:sz w:val="20"/>
                <w:szCs w:val="20"/>
              </w:rPr>
              <w:t xml:space="preserve"> activities</w:t>
            </w:r>
            <w:r w:rsidRPr="00CA1B73">
              <w:rPr>
                <w:rFonts w:eastAsia="Times New Roman" w:cstheme="minorHAnsi"/>
                <w:color w:val="000000"/>
                <w:sz w:val="20"/>
                <w:szCs w:val="20"/>
              </w:rPr>
              <w:t xml:space="preserve"> for 2021/22 have been put together specifically with COVID-19 in mind. Limited</w:t>
            </w:r>
            <w:del w:id="78" w:author="Padfield, Gareth" w:date="2024-07-22T18:26:00Z" w16du:dateUtc="2024-07-22T17:26:00Z">
              <w:r w:rsidRPr="00CA1B73" w:rsidDel="00C63D88">
                <w:rPr>
                  <w:rFonts w:eastAsia="Times New Roman" w:cstheme="minorHAnsi"/>
                  <w:color w:val="000000"/>
                  <w:sz w:val="20"/>
                  <w:szCs w:val="20"/>
                </w:rPr>
                <w:delText>,</w:delText>
              </w:r>
            </w:del>
            <w:r w:rsidRPr="00CA1B73">
              <w:rPr>
                <w:rFonts w:eastAsia="Times New Roman" w:cstheme="minorHAnsi"/>
                <w:color w:val="000000"/>
                <w:sz w:val="20"/>
                <w:szCs w:val="20"/>
              </w:rPr>
              <w:t xml:space="preserve"> travel will be required as many of the </w:t>
            </w:r>
            <w:r>
              <w:rPr>
                <w:rFonts w:eastAsia="Times New Roman" w:cstheme="minorHAnsi"/>
                <w:color w:val="000000"/>
                <w:sz w:val="20"/>
                <w:szCs w:val="20"/>
              </w:rPr>
              <w:t>activities</w:t>
            </w:r>
            <w:r w:rsidRPr="00CA1B73">
              <w:rPr>
                <w:rFonts w:eastAsia="Times New Roman" w:cstheme="minorHAnsi"/>
                <w:color w:val="000000"/>
                <w:sz w:val="20"/>
                <w:szCs w:val="20"/>
              </w:rPr>
              <w:t xml:space="preserve"> can be delivered virtually</w:t>
            </w:r>
            <w:r>
              <w:rPr>
                <w:rFonts w:eastAsia="Times New Roman" w:cstheme="minorHAnsi"/>
                <w:color w:val="000000"/>
                <w:sz w:val="20"/>
                <w:szCs w:val="20"/>
              </w:rPr>
              <w:t xml:space="preserve"> or locally</w:t>
            </w:r>
            <w:r w:rsidRPr="00CA1B73">
              <w:rPr>
                <w:rFonts w:eastAsia="Times New Roman" w:cstheme="minorHAnsi"/>
                <w:color w:val="000000"/>
                <w:sz w:val="20"/>
                <w:szCs w:val="20"/>
              </w:rPr>
              <w:t xml:space="preserve">. </w:t>
            </w:r>
            <w:r w:rsidRPr="00CA1B73">
              <w:rPr>
                <w:rFonts w:cstheme="minorHAnsi"/>
                <w:sz w:val="20"/>
                <w:szCs w:val="20"/>
              </w:rPr>
              <w:t xml:space="preserve">The creation of national pilot ocean accounts and development roadmaps will be sub-contracted out to delivery partners in the five countries selected to </w:t>
            </w:r>
            <w:r>
              <w:rPr>
                <w:rFonts w:cstheme="minorHAnsi"/>
                <w:sz w:val="20"/>
                <w:szCs w:val="20"/>
              </w:rPr>
              <w:t>limit</w:t>
            </w:r>
            <w:r w:rsidRPr="00CA1B73">
              <w:rPr>
                <w:rFonts w:cstheme="minorHAnsi"/>
                <w:sz w:val="20"/>
                <w:szCs w:val="20"/>
              </w:rPr>
              <w:t xml:space="preserve"> the need for international travel as far as possible. </w:t>
            </w:r>
            <w:r>
              <w:rPr>
                <w:rFonts w:cstheme="minorHAnsi"/>
                <w:sz w:val="20"/>
                <w:szCs w:val="20"/>
              </w:rPr>
              <w:t xml:space="preserve">The remaining COVID-19 risk is lockdowns in pilot countries. This would impede delivery, but some work would still be able to proceed virtually. </w:t>
            </w:r>
            <w:r w:rsidRPr="00CA1B73">
              <w:rPr>
                <w:rFonts w:cstheme="minorHAnsi"/>
                <w:sz w:val="20"/>
                <w:szCs w:val="20"/>
              </w:rPr>
              <w:t>Defra BPF team will work with GOAP to monitor spend and continually review progress against log frame milestones to ensure that impacts are achieved.</w:t>
            </w:r>
          </w:p>
        </w:tc>
      </w:tr>
      <w:tr w:rsidR="005C7F5C" w14:paraId="375B0322" w14:textId="77777777" w:rsidTr="00FB1D51">
        <w:trPr>
          <w:trHeight w:val="570"/>
        </w:trPr>
        <w:tc>
          <w:tcPr>
            <w:tcW w:w="2689" w:type="dxa"/>
            <w:noWrap/>
          </w:tcPr>
          <w:p w14:paraId="375B031D" w14:textId="77777777" w:rsidR="00FB1D51" w:rsidRPr="00CA1B73" w:rsidRDefault="008A2CAD" w:rsidP="001244A4">
            <w:pPr>
              <w:jc w:val="left"/>
              <w:rPr>
                <w:rFonts w:eastAsia="Times New Roman" w:cstheme="minorHAnsi"/>
                <w:color w:val="000000"/>
                <w:sz w:val="20"/>
                <w:szCs w:val="20"/>
              </w:rPr>
            </w:pPr>
            <w:r w:rsidRPr="00CA1B73">
              <w:rPr>
                <w:rFonts w:eastAsia="Times New Roman" w:cstheme="minorHAnsi"/>
                <w:color w:val="000000"/>
                <w:sz w:val="20"/>
                <w:szCs w:val="20"/>
              </w:rPr>
              <w:t>Political instability prevents Defra’s project from being delivered (or delays parts of the project, or introduces inefficiencies)</w:t>
            </w:r>
          </w:p>
        </w:tc>
        <w:tc>
          <w:tcPr>
            <w:tcW w:w="1496" w:type="dxa"/>
          </w:tcPr>
          <w:p w14:paraId="375B031E" w14:textId="77777777" w:rsidR="00FB1D51" w:rsidRPr="00CA1B73" w:rsidRDefault="008A2CAD" w:rsidP="001244A4">
            <w:pPr>
              <w:jc w:val="center"/>
              <w:rPr>
                <w:rFonts w:eastAsia="Times New Roman" w:cstheme="minorHAnsi"/>
                <w:color w:val="000000"/>
                <w:sz w:val="20"/>
                <w:szCs w:val="20"/>
              </w:rPr>
            </w:pPr>
            <w:r>
              <w:rPr>
                <w:rFonts w:eastAsia="Times New Roman" w:cstheme="minorHAnsi"/>
                <w:color w:val="000000"/>
                <w:sz w:val="20"/>
                <w:szCs w:val="20"/>
              </w:rPr>
              <w:t>Context</w:t>
            </w:r>
          </w:p>
        </w:tc>
        <w:tc>
          <w:tcPr>
            <w:tcW w:w="986" w:type="dxa"/>
          </w:tcPr>
          <w:p w14:paraId="375B031F" w14:textId="77777777" w:rsidR="00FB1D51" w:rsidRPr="00CA1B73" w:rsidRDefault="008A2CAD" w:rsidP="001244A4">
            <w:pPr>
              <w:jc w:val="center"/>
              <w:rPr>
                <w:rFonts w:eastAsia="Times New Roman" w:cstheme="minorHAnsi"/>
                <w:color w:val="000000"/>
                <w:sz w:val="20"/>
                <w:szCs w:val="20"/>
              </w:rPr>
            </w:pPr>
            <w:r w:rsidRPr="00CA1B73">
              <w:rPr>
                <w:rFonts w:eastAsia="Times New Roman" w:cstheme="minorHAnsi"/>
                <w:color w:val="000000"/>
                <w:sz w:val="20"/>
                <w:szCs w:val="20"/>
              </w:rPr>
              <w:t>SRO</w:t>
            </w:r>
          </w:p>
        </w:tc>
        <w:tc>
          <w:tcPr>
            <w:tcW w:w="1402" w:type="dxa"/>
            <w:shd w:val="clear" w:color="auto" w:fill="FFFF00"/>
            <w:noWrap/>
          </w:tcPr>
          <w:p w14:paraId="375B0320" w14:textId="77777777" w:rsidR="00FB1D51" w:rsidRPr="00CA1B73" w:rsidRDefault="008A2CAD" w:rsidP="001244A4">
            <w:pPr>
              <w:jc w:val="center"/>
              <w:rPr>
                <w:rFonts w:eastAsia="Times New Roman" w:cstheme="minorHAnsi"/>
                <w:color w:val="000000"/>
                <w:sz w:val="20"/>
                <w:szCs w:val="20"/>
              </w:rPr>
            </w:pPr>
            <w:r>
              <w:rPr>
                <w:rFonts w:eastAsia="Times New Roman" w:cstheme="minorHAnsi"/>
                <w:color w:val="000000"/>
                <w:sz w:val="20"/>
                <w:szCs w:val="20"/>
              </w:rPr>
              <w:t>Moderate</w:t>
            </w:r>
          </w:p>
        </w:tc>
        <w:tc>
          <w:tcPr>
            <w:tcW w:w="4597" w:type="dxa"/>
          </w:tcPr>
          <w:p w14:paraId="375B0321" w14:textId="77777777" w:rsidR="00FB1D51" w:rsidRPr="00CA1B73" w:rsidRDefault="008A2CAD" w:rsidP="001244A4">
            <w:pPr>
              <w:jc w:val="left"/>
              <w:rPr>
                <w:rFonts w:eastAsia="Times New Roman" w:cstheme="minorHAnsi"/>
                <w:color w:val="000000"/>
                <w:sz w:val="20"/>
                <w:szCs w:val="20"/>
              </w:rPr>
            </w:pPr>
            <w:r w:rsidRPr="00CA1B73">
              <w:rPr>
                <w:rFonts w:eastAsia="Times New Roman" w:cstheme="minorHAnsi"/>
                <w:color w:val="000000"/>
                <w:sz w:val="20"/>
                <w:szCs w:val="20"/>
              </w:rPr>
              <w:t xml:space="preserve">Two of the three intended outcomes are to be delivered virtually and political instability is unlikely to impact them. Whilst the creation of five national pilot ocean accounts and development roadmaps would be impacted, it is unlikely that there would be political instability in all five. Furthermore, when selecting those countries to deliver in, political stability will be considered. </w:t>
            </w:r>
            <w:r>
              <w:rPr>
                <w:rFonts w:eastAsia="Times New Roman" w:cstheme="minorHAnsi"/>
                <w:color w:val="000000"/>
                <w:sz w:val="20"/>
                <w:szCs w:val="20"/>
              </w:rPr>
              <w:t xml:space="preserve">We will be taking an agile approach to delivery and will be able to shift countries if </w:t>
            </w:r>
            <w:proofErr w:type="gramStart"/>
            <w:r>
              <w:rPr>
                <w:rFonts w:eastAsia="Times New Roman" w:cstheme="minorHAnsi"/>
                <w:color w:val="000000"/>
                <w:sz w:val="20"/>
                <w:szCs w:val="20"/>
              </w:rPr>
              <w:t>absolutely necessary</w:t>
            </w:r>
            <w:proofErr w:type="gramEnd"/>
            <w:r>
              <w:rPr>
                <w:rFonts w:eastAsia="Times New Roman" w:cstheme="minorHAnsi"/>
                <w:color w:val="000000"/>
                <w:sz w:val="20"/>
                <w:szCs w:val="20"/>
              </w:rPr>
              <w:t xml:space="preserve">. </w:t>
            </w:r>
            <w:r w:rsidRPr="00CA1B73">
              <w:rPr>
                <w:rFonts w:eastAsia="Times New Roman" w:cstheme="minorHAnsi"/>
                <w:color w:val="000000"/>
                <w:sz w:val="20"/>
                <w:szCs w:val="20"/>
              </w:rPr>
              <w:t>We will work closely with GOAP and with HMG ambassadors to monitor any associated risks.</w:t>
            </w:r>
          </w:p>
        </w:tc>
      </w:tr>
      <w:tr w:rsidR="005C7F5C" w14:paraId="375B032A" w14:textId="77777777" w:rsidTr="00FB1D51">
        <w:trPr>
          <w:trHeight w:val="570"/>
        </w:trPr>
        <w:tc>
          <w:tcPr>
            <w:tcW w:w="2689" w:type="dxa"/>
            <w:noWrap/>
          </w:tcPr>
          <w:p w14:paraId="375B0323" w14:textId="77777777" w:rsidR="00FB1D51" w:rsidRPr="00CA1B73" w:rsidRDefault="008A2CAD" w:rsidP="001244A4">
            <w:pPr>
              <w:jc w:val="left"/>
              <w:rPr>
                <w:rFonts w:eastAsia="Times New Roman" w:cstheme="minorHAnsi"/>
                <w:color w:val="000000"/>
                <w:sz w:val="20"/>
                <w:szCs w:val="20"/>
              </w:rPr>
            </w:pPr>
            <w:r>
              <w:rPr>
                <w:rFonts w:eastAsia="Times New Roman" w:cstheme="minorHAnsi"/>
                <w:color w:val="000000"/>
                <w:sz w:val="20"/>
                <w:szCs w:val="20"/>
              </w:rPr>
              <w:t xml:space="preserve">Due to a lack of capacity, </w:t>
            </w:r>
            <w:r w:rsidRPr="00CA1B73">
              <w:rPr>
                <w:rFonts w:eastAsia="Times New Roman" w:cstheme="minorHAnsi"/>
                <w:color w:val="000000"/>
                <w:sz w:val="20"/>
                <w:szCs w:val="20"/>
              </w:rPr>
              <w:t>GOAP does not adhere to agreed reporting requirements set out in grant agreement which results in Defra not being able to assess performance against the deliverables</w:t>
            </w:r>
          </w:p>
        </w:tc>
        <w:tc>
          <w:tcPr>
            <w:tcW w:w="1496" w:type="dxa"/>
          </w:tcPr>
          <w:p w14:paraId="375B0324" w14:textId="77777777" w:rsidR="00FB1D51" w:rsidRPr="00CA1B73" w:rsidRDefault="008A2CAD" w:rsidP="001244A4">
            <w:pPr>
              <w:jc w:val="center"/>
              <w:rPr>
                <w:rFonts w:eastAsia="Times New Roman" w:cstheme="minorHAnsi"/>
                <w:color w:val="000000"/>
                <w:sz w:val="20"/>
                <w:szCs w:val="20"/>
              </w:rPr>
            </w:pPr>
            <w:r>
              <w:rPr>
                <w:rFonts w:eastAsia="Times New Roman" w:cstheme="minorHAnsi"/>
                <w:color w:val="000000"/>
                <w:sz w:val="20"/>
                <w:szCs w:val="20"/>
              </w:rPr>
              <w:t>Delivery</w:t>
            </w:r>
          </w:p>
        </w:tc>
        <w:tc>
          <w:tcPr>
            <w:tcW w:w="986" w:type="dxa"/>
          </w:tcPr>
          <w:p w14:paraId="375B0325" w14:textId="77777777" w:rsidR="00FB1D51" w:rsidRPr="00CA1B73" w:rsidRDefault="008A2CAD" w:rsidP="001244A4">
            <w:pPr>
              <w:jc w:val="center"/>
              <w:rPr>
                <w:rFonts w:eastAsia="Times New Roman" w:cstheme="minorHAnsi"/>
                <w:color w:val="000000"/>
                <w:sz w:val="20"/>
                <w:szCs w:val="20"/>
              </w:rPr>
            </w:pPr>
            <w:r w:rsidRPr="00CA1B73">
              <w:rPr>
                <w:rFonts w:eastAsia="Times New Roman" w:cstheme="minorHAnsi"/>
                <w:color w:val="000000"/>
                <w:sz w:val="20"/>
                <w:szCs w:val="20"/>
              </w:rPr>
              <w:t>SRO</w:t>
            </w:r>
          </w:p>
        </w:tc>
        <w:tc>
          <w:tcPr>
            <w:tcW w:w="1402" w:type="dxa"/>
            <w:shd w:val="clear" w:color="auto" w:fill="FFFF00"/>
            <w:noWrap/>
          </w:tcPr>
          <w:p w14:paraId="375B0326" w14:textId="77777777" w:rsidR="00FB1D51" w:rsidRDefault="008A2CAD" w:rsidP="001244A4">
            <w:pPr>
              <w:jc w:val="center"/>
              <w:rPr>
                <w:rFonts w:eastAsia="Times New Roman" w:cstheme="minorHAnsi"/>
                <w:color w:val="000000"/>
                <w:sz w:val="20"/>
                <w:szCs w:val="20"/>
              </w:rPr>
            </w:pPr>
            <w:r>
              <w:rPr>
                <w:rFonts w:eastAsia="Times New Roman" w:cstheme="minorHAnsi"/>
                <w:color w:val="000000"/>
                <w:sz w:val="20"/>
                <w:szCs w:val="20"/>
              </w:rPr>
              <w:t>Moderate</w:t>
            </w:r>
          </w:p>
          <w:p w14:paraId="375B0327" w14:textId="77777777" w:rsidR="00FB1D51" w:rsidRDefault="00FB1D51" w:rsidP="00256F63">
            <w:pPr>
              <w:rPr>
                <w:rFonts w:eastAsia="Times New Roman" w:cstheme="minorHAnsi"/>
                <w:color w:val="000000"/>
                <w:sz w:val="20"/>
                <w:szCs w:val="20"/>
              </w:rPr>
            </w:pPr>
          </w:p>
          <w:p w14:paraId="375B0328" w14:textId="77777777" w:rsidR="00FB1D51" w:rsidRPr="00FA55A7" w:rsidRDefault="00FB1D51" w:rsidP="00FA55A7">
            <w:pPr>
              <w:rPr>
                <w:rFonts w:eastAsia="Times New Roman" w:cstheme="minorHAnsi"/>
                <w:sz w:val="20"/>
                <w:szCs w:val="20"/>
              </w:rPr>
            </w:pPr>
          </w:p>
        </w:tc>
        <w:tc>
          <w:tcPr>
            <w:tcW w:w="4597" w:type="dxa"/>
          </w:tcPr>
          <w:p w14:paraId="375B0329" w14:textId="77777777" w:rsidR="00FB1D51" w:rsidRPr="00CA1B73" w:rsidRDefault="008A2CAD" w:rsidP="001244A4">
            <w:pPr>
              <w:jc w:val="left"/>
              <w:rPr>
                <w:rFonts w:eastAsia="Times New Roman" w:cstheme="minorHAnsi"/>
                <w:color w:val="000000"/>
                <w:sz w:val="20"/>
                <w:szCs w:val="20"/>
              </w:rPr>
            </w:pPr>
            <w:r w:rsidRPr="00CA1B73">
              <w:rPr>
                <w:rFonts w:eastAsia="Times New Roman" w:cstheme="minorHAnsi"/>
                <w:color w:val="000000"/>
                <w:sz w:val="20"/>
                <w:szCs w:val="20"/>
              </w:rPr>
              <w:t>GOAP has provided a log frame, concept note, and has fed into Defra’s Theory of Change. The disbursement schedule, set out in the grant agreement, will ensure that payments are given subject to satisfactory progress.</w:t>
            </w:r>
            <w:r>
              <w:rPr>
                <w:rFonts w:eastAsia="Times New Roman" w:cstheme="minorHAnsi"/>
                <w:color w:val="000000"/>
                <w:sz w:val="20"/>
                <w:szCs w:val="20"/>
              </w:rPr>
              <w:t xml:space="preserve"> Furthermore, GOAP receiving funding for years 2-5 are dependent on its performance in year 1. This decision was made specifically to mitigate against the risk of funding a relatively new partnership.</w:t>
            </w:r>
          </w:p>
        </w:tc>
      </w:tr>
      <w:tr w:rsidR="005C7F5C" w14:paraId="375B0331" w14:textId="77777777" w:rsidTr="00FB1D51">
        <w:trPr>
          <w:trHeight w:val="2592"/>
        </w:trPr>
        <w:tc>
          <w:tcPr>
            <w:tcW w:w="2689" w:type="dxa"/>
            <w:noWrap/>
          </w:tcPr>
          <w:p w14:paraId="375B032B" w14:textId="77777777" w:rsidR="00FB1D51" w:rsidRPr="00CA1B73" w:rsidRDefault="008A2CAD" w:rsidP="001244A4">
            <w:pPr>
              <w:jc w:val="left"/>
              <w:rPr>
                <w:rStyle w:val="SubtleEmphasis"/>
                <w:rFonts w:eastAsia="Calibri" w:cstheme="minorHAnsi"/>
                <w:i w:val="0"/>
                <w:sz w:val="20"/>
                <w:szCs w:val="20"/>
              </w:rPr>
            </w:pPr>
            <w:r w:rsidRPr="00CA1B73">
              <w:rPr>
                <w:rFonts w:eastAsia="Times New Roman" w:cstheme="minorHAnsi"/>
                <w:iCs/>
                <w:color w:val="000000"/>
                <w:sz w:val="20"/>
                <w:szCs w:val="20"/>
              </w:rPr>
              <w:lastRenderedPageBreak/>
              <w:t>Corruption either by government, NGOs or third parties contracted by GOAP which would result in a misuse of funds.</w:t>
            </w:r>
            <w:r w:rsidRPr="00CA1B73">
              <w:rPr>
                <w:rStyle w:val="SubtleEmphasis"/>
                <w:rFonts w:cstheme="minorHAnsi"/>
                <w:sz w:val="20"/>
                <w:szCs w:val="20"/>
              </w:rPr>
              <w:t xml:space="preserve"> </w:t>
            </w:r>
          </w:p>
          <w:p w14:paraId="375B032C" w14:textId="77777777" w:rsidR="00FB1D51" w:rsidRPr="00CA1B73" w:rsidRDefault="00FB1D51" w:rsidP="001244A4">
            <w:pPr>
              <w:jc w:val="left"/>
              <w:rPr>
                <w:rFonts w:eastAsia="Times New Roman" w:cstheme="minorHAnsi"/>
                <w:color w:val="000000"/>
                <w:sz w:val="20"/>
                <w:szCs w:val="20"/>
              </w:rPr>
            </w:pPr>
          </w:p>
        </w:tc>
        <w:tc>
          <w:tcPr>
            <w:tcW w:w="1496" w:type="dxa"/>
          </w:tcPr>
          <w:p w14:paraId="375B032D" w14:textId="77777777" w:rsidR="00FB1D51" w:rsidRPr="00CA1B73" w:rsidRDefault="008A2CAD" w:rsidP="001244A4">
            <w:pPr>
              <w:jc w:val="center"/>
              <w:rPr>
                <w:rFonts w:eastAsia="Times New Roman" w:cstheme="minorHAnsi"/>
                <w:color w:val="000000"/>
                <w:sz w:val="20"/>
                <w:szCs w:val="20"/>
              </w:rPr>
            </w:pPr>
            <w:r>
              <w:rPr>
                <w:rFonts w:eastAsia="Times New Roman" w:cstheme="minorHAnsi"/>
                <w:color w:val="000000"/>
                <w:sz w:val="20"/>
                <w:szCs w:val="20"/>
              </w:rPr>
              <w:t>Fiduciary</w:t>
            </w:r>
          </w:p>
        </w:tc>
        <w:tc>
          <w:tcPr>
            <w:tcW w:w="986" w:type="dxa"/>
          </w:tcPr>
          <w:p w14:paraId="375B032E" w14:textId="77777777" w:rsidR="00FB1D51" w:rsidRPr="00CA1B73" w:rsidRDefault="008A2CAD" w:rsidP="001244A4">
            <w:pPr>
              <w:jc w:val="center"/>
              <w:rPr>
                <w:rFonts w:eastAsia="Times New Roman" w:cstheme="minorHAnsi"/>
                <w:color w:val="000000"/>
                <w:sz w:val="20"/>
                <w:szCs w:val="20"/>
              </w:rPr>
            </w:pPr>
            <w:r w:rsidRPr="00CA1B73">
              <w:rPr>
                <w:rFonts w:eastAsia="Times New Roman" w:cstheme="minorHAnsi"/>
                <w:color w:val="000000"/>
                <w:sz w:val="20"/>
                <w:szCs w:val="20"/>
              </w:rPr>
              <w:t>SRO</w:t>
            </w:r>
          </w:p>
        </w:tc>
        <w:tc>
          <w:tcPr>
            <w:tcW w:w="1402" w:type="dxa"/>
            <w:shd w:val="clear" w:color="auto" w:fill="00B050"/>
            <w:noWrap/>
          </w:tcPr>
          <w:p w14:paraId="375B032F" w14:textId="77777777" w:rsidR="00FB1D51" w:rsidRPr="00CA1B73" w:rsidRDefault="008A2CAD" w:rsidP="001244A4">
            <w:pPr>
              <w:jc w:val="center"/>
              <w:rPr>
                <w:rFonts w:eastAsia="Times New Roman" w:cstheme="minorHAnsi"/>
                <w:color w:val="000000"/>
                <w:sz w:val="20"/>
                <w:szCs w:val="20"/>
              </w:rPr>
            </w:pPr>
            <w:r>
              <w:rPr>
                <w:rFonts w:eastAsia="Times New Roman" w:cstheme="minorHAnsi"/>
                <w:color w:val="000000"/>
                <w:sz w:val="20"/>
                <w:szCs w:val="20"/>
              </w:rPr>
              <w:t>Minor</w:t>
            </w:r>
          </w:p>
        </w:tc>
        <w:tc>
          <w:tcPr>
            <w:tcW w:w="4597" w:type="dxa"/>
          </w:tcPr>
          <w:p w14:paraId="375B0330" w14:textId="77777777" w:rsidR="00FB1D51" w:rsidRPr="00CA1B73" w:rsidRDefault="008A2CAD" w:rsidP="001244A4">
            <w:pPr>
              <w:jc w:val="left"/>
              <w:rPr>
                <w:rFonts w:eastAsia="Times New Roman" w:cstheme="minorHAnsi"/>
                <w:color w:val="000000"/>
                <w:sz w:val="20"/>
                <w:szCs w:val="20"/>
              </w:rPr>
            </w:pPr>
            <w:r w:rsidRPr="00CA1B73">
              <w:rPr>
                <w:rFonts w:eastAsia="Times New Roman" w:cstheme="minorHAnsi"/>
                <w:color w:val="000000"/>
                <w:sz w:val="20"/>
                <w:szCs w:val="20"/>
              </w:rPr>
              <w:t xml:space="preserve">Two of the three intended outcomes are to be delivered virtually by GOAP and corruption is highly unlikely. </w:t>
            </w:r>
            <w:r w:rsidRPr="00CA1B73">
              <w:rPr>
                <w:rFonts w:cstheme="minorHAnsi"/>
                <w:sz w:val="20"/>
                <w:szCs w:val="20"/>
              </w:rPr>
              <w:t>The creation of national pilot ocean accounts and development roadmaps will be sub-contracted out to</w:t>
            </w:r>
            <w:r>
              <w:rPr>
                <w:rFonts w:cstheme="minorHAnsi"/>
                <w:sz w:val="20"/>
                <w:szCs w:val="20"/>
              </w:rPr>
              <w:t xml:space="preserve"> trusted</w:t>
            </w:r>
            <w:r w:rsidRPr="00CA1B73">
              <w:rPr>
                <w:rFonts w:cstheme="minorHAnsi"/>
                <w:sz w:val="20"/>
                <w:szCs w:val="20"/>
              </w:rPr>
              <w:t xml:space="preserve"> delivery partners in five selected ODA eligible countries. The countries’ ranking in Transparency International’s Corruption Perceptions Index will be considered during selection, and Defra BPF team will work with GOAP to monitor spend to ensure financial propriety.</w:t>
            </w:r>
          </w:p>
        </w:tc>
      </w:tr>
      <w:tr w:rsidR="005C7F5C" w14:paraId="375B0337" w14:textId="77777777" w:rsidTr="00FB1D51">
        <w:trPr>
          <w:trHeight w:val="2592"/>
        </w:trPr>
        <w:tc>
          <w:tcPr>
            <w:tcW w:w="2689" w:type="dxa"/>
            <w:noWrap/>
          </w:tcPr>
          <w:p w14:paraId="375B0332" w14:textId="77777777" w:rsidR="00FB1D51" w:rsidRPr="00CA1B73" w:rsidRDefault="008A2CAD" w:rsidP="001244A4">
            <w:pPr>
              <w:jc w:val="left"/>
              <w:rPr>
                <w:rFonts w:eastAsia="Times New Roman" w:cstheme="minorHAnsi"/>
                <w:iCs/>
                <w:color w:val="000000"/>
                <w:sz w:val="20"/>
                <w:szCs w:val="20"/>
              </w:rPr>
            </w:pPr>
            <w:r>
              <w:rPr>
                <w:rFonts w:eastAsia="Times New Roman" w:cstheme="minorHAnsi"/>
                <w:iCs/>
                <w:color w:val="000000"/>
                <w:sz w:val="20"/>
                <w:szCs w:val="20"/>
              </w:rPr>
              <w:t>Low resources and capacity in Defra’s BPF team results in governance delays and hinders ability of GOAP to deliver</w:t>
            </w:r>
          </w:p>
        </w:tc>
        <w:tc>
          <w:tcPr>
            <w:tcW w:w="1496" w:type="dxa"/>
          </w:tcPr>
          <w:p w14:paraId="375B0333" w14:textId="77777777" w:rsidR="00FB1D51" w:rsidRDefault="008A2CAD" w:rsidP="001244A4">
            <w:pPr>
              <w:jc w:val="center"/>
              <w:rPr>
                <w:rFonts w:eastAsia="Times New Roman" w:cstheme="minorHAnsi"/>
                <w:color w:val="000000"/>
                <w:sz w:val="20"/>
                <w:szCs w:val="20"/>
              </w:rPr>
            </w:pPr>
            <w:r>
              <w:rPr>
                <w:rFonts w:eastAsia="Times New Roman" w:cstheme="minorHAnsi"/>
                <w:color w:val="000000"/>
                <w:sz w:val="20"/>
                <w:szCs w:val="20"/>
              </w:rPr>
              <w:t>Operational</w:t>
            </w:r>
          </w:p>
        </w:tc>
        <w:tc>
          <w:tcPr>
            <w:tcW w:w="986" w:type="dxa"/>
          </w:tcPr>
          <w:p w14:paraId="375B0334" w14:textId="77777777" w:rsidR="00FB1D51" w:rsidRPr="00CA1B73" w:rsidRDefault="008A2CAD" w:rsidP="001244A4">
            <w:pPr>
              <w:jc w:val="center"/>
              <w:rPr>
                <w:rFonts w:eastAsia="Times New Roman" w:cstheme="minorHAnsi"/>
                <w:color w:val="000000"/>
                <w:sz w:val="20"/>
                <w:szCs w:val="20"/>
              </w:rPr>
            </w:pPr>
            <w:r>
              <w:rPr>
                <w:rFonts w:eastAsia="Times New Roman" w:cstheme="minorHAnsi"/>
                <w:color w:val="000000"/>
                <w:sz w:val="20"/>
                <w:szCs w:val="20"/>
              </w:rPr>
              <w:t>SRO</w:t>
            </w:r>
          </w:p>
        </w:tc>
        <w:tc>
          <w:tcPr>
            <w:tcW w:w="1402" w:type="dxa"/>
            <w:shd w:val="clear" w:color="auto" w:fill="FFFF00"/>
            <w:noWrap/>
          </w:tcPr>
          <w:p w14:paraId="375B0335" w14:textId="77777777" w:rsidR="00FB1D51" w:rsidRPr="00CA1B73" w:rsidRDefault="008A2CAD" w:rsidP="001244A4">
            <w:pPr>
              <w:jc w:val="center"/>
              <w:rPr>
                <w:rFonts w:eastAsia="Times New Roman" w:cstheme="minorHAnsi"/>
                <w:color w:val="000000"/>
                <w:sz w:val="20"/>
                <w:szCs w:val="20"/>
              </w:rPr>
            </w:pPr>
            <w:r>
              <w:rPr>
                <w:rFonts w:eastAsia="Times New Roman" w:cstheme="minorHAnsi"/>
                <w:color w:val="000000"/>
                <w:sz w:val="20"/>
                <w:szCs w:val="20"/>
              </w:rPr>
              <w:t>Moderate</w:t>
            </w:r>
          </w:p>
        </w:tc>
        <w:tc>
          <w:tcPr>
            <w:tcW w:w="4597" w:type="dxa"/>
          </w:tcPr>
          <w:p w14:paraId="375B0336" w14:textId="77777777" w:rsidR="00FB1D51" w:rsidRPr="00CA1B73" w:rsidRDefault="008A2CAD" w:rsidP="001244A4">
            <w:pPr>
              <w:jc w:val="left"/>
              <w:rPr>
                <w:rFonts w:eastAsia="Times New Roman" w:cstheme="minorHAnsi"/>
                <w:color w:val="000000"/>
                <w:sz w:val="20"/>
                <w:szCs w:val="20"/>
              </w:rPr>
            </w:pPr>
            <w:r>
              <w:rPr>
                <w:rFonts w:eastAsia="Times New Roman" w:cstheme="minorHAnsi"/>
                <w:color w:val="000000"/>
                <w:sz w:val="20"/>
                <w:szCs w:val="20"/>
              </w:rPr>
              <w:t>Once FLD resources for 2021/22 are finalised the likelihood and impact of this risk will be clearer. Currently, we are not able to recruit for an economist or M&amp;E specialist.</w:t>
            </w:r>
          </w:p>
        </w:tc>
      </w:tr>
      <w:tr w:rsidR="005C7F5C" w14:paraId="375B033E" w14:textId="77777777" w:rsidTr="00FB1D51">
        <w:trPr>
          <w:trHeight w:val="2592"/>
        </w:trPr>
        <w:tc>
          <w:tcPr>
            <w:tcW w:w="2689" w:type="dxa"/>
            <w:noWrap/>
          </w:tcPr>
          <w:p w14:paraId="375B0338" w14:textId="77777777" w:rsidR="00FB1D51" w:rsidRDefault="00FB1D51" w:rsidP="001244A4">
            <w:pPr>
              <w:jc w:val="left"/>
              <w:rPr>
                <w:rFonts w:eastAsia="Times New Roman" w:cstheme="minorHAnsi"/>
                <w:iCs/>
                <w:color w:val="000000"/>
                <w:sz w:val="20"/>
                <w:szCs w:val="20"/>
              </w:rPr>
            </w:pPr>
          </w:p>
          <w:p w14:paraId="375B0339" w14:textId="77777777" w:rsidR="00FB1D51" w:rsidRDefault="008A2CAD" w:rsidP="001244A4">
            <w:pPr>
              <w:jc w:val="left"/>
              <w:rPr>
                <w:rFonts w:eastAsia="Times New Roman" w:cstheme="minorHAnsi"/>
                <w:iCs/>
                <w:color w:val="000000"/>
                <w:sz w:val="20"/>
                <w:szCs w:val="20"/>
              </w:rPr>
            </w:pPr>
            <w:r>
              <w:rPr>
                <w:rFonts w:eastAsia="Times New Roman" w:cstheme="minorHAnsi"/>
                <w:iCs/>
                <w:color w:val="000000"/>
                <w:sz w:val="20"/>
                <w:szCs w:val="20"/>
              </w:rPr>
              <w:t>Several outcomes rely on the capabilities and efficiencies of delivery partners such as UN-ESCAP, UNSEEA, and UNSC to hit deadlines. Low capacity, bureaucracy and other delays could result in an inability for GOAP to deliver on some outcomes.</w:t>
            </w:r>
          </w:p>
        </w:tc>
        <w:tc>
          <w:tcPr>
            <w:tcW w:w="1496" w:type="dxa"/>
          </w:tcPr>
          <w:p w14:paraId="375B033A" w14:textId="77777777" w:rsidR="00FB1D51" w:rsidRDefault="008A2CAD" w:rsidP="001244A4">
            <w:pPr>
              <w:jc w:val="center"/>
              <w:rPr>
                <w:rFonts w:eastAsia="Times New Roman" w:cstheme="minorHAnsi"/>
                <w:color w:val="000000"/>
                <w:sz w:val="20"/>
                <w:szCs w:val="20"/>
              </w:rPr>
            </w:pPr>
            <w:r>
              <w:rPr>
                <w:rFonts w:eastAsia="Times New Roman" w:cstheme="minorHAnsi"/>
                <w:color w:val="000000"/>
                <w:sz w:val="20"/>
                <w:szCs w:val="20"/>
              </w:rPr>
              <w:t>Delivery</w:t>
            </w:r>
          </w:p>
        </w:tc>
        <w:tc>
          <w:tcPr>
            <w:tcW w:w="986" w:type="dxa"/>
          </w:tcPr>
          <w:p w14:paraId="375B033B" w14:textId="77777777" w:rsidR="00FB1D51" w:rsidRPr="00CA1B73" w:rsidRDefault="008A2CAD" w:rsidP="001244A4">
            <w:pPr>
              <w:jc w:val="center"/>
              <w:rPr>
                <w:rFonts w:eastAsia="Times New Roman" w:cstheme="minorHAnsi"/>
                <w:color w:val="000000"/>
                <w:sz w:val="20"/>
                <w:szCs w:val="20"/>
              </w:rPr>
            </w:pPr>
            <w:r>
              <w:rPr>
                <w:rFonts w:eastAsia="Times New Roman" w:cstheme="minorHAnsi"/>
                <w:color w:val="000000"/>
                <w:sz w:val="20"/>
                <w:szCs w:val="20"/>
              </w:rPr>
              <w:t>SRO</w:t>
            </w:r>
          </w:p>
        </w:tc>
        <w:tc>
          <w:tcPr>
            <w:tcW w:w="1402" w:type="dxa"/>
            <w:shd w:val="clear" w:color="auto" w:fill="FFFF00"/>
            <w:noWrap/>
          </w:tcPr>
          <w:p w14:paraId="375B033C" w14:textId="77777777" w:rsidR="00FB1D51" w:rsidRPr="00CA1B73" w:rsidRDefault="008A2CAD" w:rsidP="001244A4">
            <w:pPr>
              <w:jc w:val="center"/>
              <w:rPr>
                <w:rFonts w:eastAsia="Times New Roman" w:cstheme="minorHAnsi"/>
                <w:color w:val="000000"/>
                <w:sz w:val="20"/>
                <w:szCs w:val="20"/>
              </w:rPr>
            </w:pPr>
            <w:r>
              <w:rPr>
                <w:rFonts w:eastAsia="Times New Roman" w:cstheme="minorHAnsi"/>
                <w:color w:val="000000"/>
                <w:sz w:val="20"/>
                <w:szCs w:val="20"/>
              </w:rPr>
              <w:t>Moderate</w:t>
            </w:r>
          </w:p>
        </w:tc>
        <w:tc>
          <w:tcPr>
            <w:tcW w:w="4597" w:type="dxa"/>
          </w:tcPr>
          <w:p w14:paraId="375B033D" w14:textId="77777777" w:rsidR="00FB1D51" w:rsidRDefault="008A2CAD" w:rsidP="001244A4">
            <w:pPr>
              <w:jc w:val="left"/>
              <w:rPr>
                <w:rFonts w:eastAsia="Times New Roman" w:cstheme="minorHAnsi"/>
                <w:color w:val="000000"/>
                <w:sz w:val="20"/>
                <w:szCs w:val="20"/>
              </w:rPr>
            </w:pPr>
            <w:r>
              <w:rPr>
                <w:rFonts w:eastAsia="Times New Roman" w:cstheme="minorHAnsi"/>
                <w:color w:val="000000"/>
                <w:sz w:val="20"/>
                <w:szCs w:val="20"/>
              </w:rPr>
              <w:t>We have deliberately selected a delivery partner that is well-integrated into UN systems. These existing professional relationships will save time and ensure these UN bodies are accountable to GOAP.</w:t>
            </w:r>
          </w:p>
        </w:tc>
      </w:tr>
    </w:tbl>
    <w:p w14:paraId="375B033F" w14:textId="77777777" w:rsidR="0063644F" w:rsidRDefault="0063644F" w:rsidP="00AB3570">
      <w:pPr>
        <w:rPr>
          <w:lang w:eastAsia="en-GB"/>
        </w:rPr>
      </w:pPr>
    </w:p>
    <w:p w14:paraId="375B0340" w14:textId="77777777" w:rsidR="00E046AE" w:rsidRDefault="008A2CAD">
      <w:pPr>
        <w:spacing w:after="160" w:line="259" w:lineRule="auto"/>
        <w:jc w:val="left"/>
        <w:rPr>
          <w:rFonts w:ascii="Calibri" w:eastAsiaTheme="minorEastAsia" w:hAnsi="Calibri" w:cs="Calibri"/>
          <w:b/>
          <w:bCs/>
          <w:caps/>
          <w:color w:val="FFFFFF" w:themeColor="background1"/>
          <w:sz w:val="28"/>
          <w:lang w:eastAsia="en-GB"/>
        </w:rPr>
      </w:pPr>
      <w:r>
        <w:rPr>
          <w:lang w:eastAsia="en-GB"/>
        </w:rPr>
        <w:br w:type="page"/>
      </w:r>
    </w:p>
    <w:p w14:paraId="375B0341" w14:textId="77777777" w:rsidR="00AB3570" w:rsidRDefault="008A2CAD" w:rsidP="0063644F">
      <w:pPr>
        <w:pStyle w:val="Heading1"/>
        <w:rPr>
          <w:lang w:eastAsia="en-GB"/>
        </w:rPr>
      </w:pPr>
      <w:r w:rsidRPr="00CF62AB">
        <w:rPr>
          <w:lang w:eastAsia="en-GB"/>
        </w:rPr>
        <w:lastRenderedPageBreak/>
        <w:t xml:space="preserve"> </w:t>
      </w:r>
      <w:bookmarkStart w:id="79" w:name="_Toc71801855"/>
      <w:r w:rsidRPr="00CF62AB">
        <w:rPr>
          <w:caps w:val="0"/>
          <w:lang w:eastAsia="en-GB"/>
        </w:rPr>
        <w:t>7</w:t>
      </w:r>
      <w:r w:rsidRPr="00CF62AB">
        <w:rPr>
          <w:lang w:eastAsia="en-GB"/>
        </w:rPr>
        <w:t>.</w:t>
      </w:r>
      <w:r>
        <w:rPr>
          <w:lang w:eastAsia="en-GB"/>
        </w:rPr>
        <w:t xml:space="preserve"> </w:t>
      </w:r>
      <w:r w:rsidR="00CF62AB">
        <w:rPr>
          <w:lang w:eastAsia="en-GB"/>
        </w:rPr>
        <w:t>ANNEXES</w:t>
      </w:r>
      <w:bookmarkEnd w:id="79"/>
    </w:p>
    <w:p w14:paraId="375B0342" w14:textId="77777777" w:rsidR="0063644F" w:rsidRDefault="008A2CAD" w:rsidP="0063644F">
      <w:pPr>
        <w:pStyle w:val="Heading2"/>
      </w:pPr>
      <w:bookmarkStart w:id="80" w:name="_Toc71801856"/>
      <w:r>
        <w:t xml:space="preserve">Annex </w:t>
      </w:r>
      <w:r w:rsidR="00823ACB">
        <w:t>1</w:t>
      </w:r>
      <w:r>
        <w:t xml:space="preserve">: </w:t>
      </w:r>
      <w:r w:rsidR="00823ACB">
        <w:t>I</w:t>
      </w:r>
      <w:r>
        <w:t xml:space="preserve">ndicative </w:t>
      </w:r>
      <w:r w:rsidR="00823ACB">
        <w:t>I</w:t>
      </w:r>
      <w:r>
        <w:t xml:space="preserve">ndicator and </w:t>
      </w:r>
      <w:r w:rsidR="00823ACB">
        <w:t>O</w:t>
      </w:r>
      <w:r>
        <w:t xml:space="preserve">utcome </w:t>
      </w:r>
      <w:r w:rsidR="00823ACB">
        <w:t>F</w:t>
      </w:r>
      <w:r>
        <w:t>ramework</w:t>
      </w:r>
      <w:bookmarkEnd w:id="80"/>
    </w:p>
    <w:tbl>
      <w:tblPr>
        <w:tblW w:w="0" w:type="auto"/>
        <w:tblLook w:val="04A0" w:firstRow="1" w:lastRow="0" w:firstColumn="1" w:lastColumn="0" w:noHBand="0" w:noVBand="1"/>
      </w:tblPr>
      <w:tblGrid>
        <w:gridCol w:w="840"/>
        <w:gridCol w:w="1423"/>
        <w:gridCol w:w="1610"/>
        <w:gridCol w:w="1918"/>
        <w:gridCol w:w="1297"/>
        <w:gridCol w:w="1928"/>
      </w:tblGrid>
      <w:tr w:rsidR="005C7F5C" w14:paraId="375B0349" w14:textId="77777777" w:rsidTr="0063644F">
        <w:trPr>
          <w:trHeight w:val="750"/>
        </w:trPr>
        <w:tc>
          <w:tcPr>
            <w:tcW w:w="0" w:type="auto"/>
            <w:tcBorders>
              <w:top w:val="single" w:sz="4" w:space="0" w:color="808080"/>
              <w:left w:val="single" w:sz="4" w:space="0" w:color="808080"/>
              <w:bottom w:val="single" w:sz="4" w:space="0" w:color="808080"/>
              <w:right w:val="single" w:sz="4" w:space="0" w:color="808080"/>
            </w:tcBorders>
            <w:shd w:val="clear" w:color="000000" w:fill="8EA9DB"/>
            <w:vAlign w:val="bottom"/>
            <w:hideMark/>
          </w:tcPr>
          <w:p w14:paraId="375B0343" w14:textId="77777777" w:rsidR="0063644F" w:rsidRPr="00C93DE0" w:rsidRDefault="008A2CAD" w:rsidP="0063644F">
            <w:pPr>
              <w:rPr>
                <w:rFonts w:eastAsia="Times New Roman" w:cstheme="minorHAnsi"/>
                <w:b/>
                <w:bCs/>
                <w:color w:val="000000"/>
                <w:sz w:val="16"/>
                <w:szCs w:val="16"/>
                <w:lang w:eastAsia="en-GB"/>
              </w:rPr>
            </w:pPr>
            <w:r>
              <w:rPr>
                <w:rFonts w:eastAsia="Times New Roman" w:cstheme="minorHAnsi"/>
                <w:b/>
                <w:bCs/>
                <w:color w:val="000000"/>
                <w:sz w:val="16"/>
                <w:szCs w:val="16"/>
                <w:lang w:eastAsia="en-GB"/>
              </w:rPr>
              <w:t xml:space="preserve">         </w:t>
            </w:r>
            <w:r w:rsidRPr="00C93DE0">
              <w:rPr>
                <w:rFonts w:eastAsia="Times New Roman" w:cstheme="minorHAnsi"/>
                <w:b/>
                <w:bCs/>
                <w:color w:val="000000"/>
                <w:sz w:val="16"/>
                <w:szCs w:val="16"/>
                <w:lang w:eastAsia="en-GB"/>
              </w:rPr>
              <w:t>Outcome #</w:t>
            </w:r>
          </w:p>
        </w:tc>
        <w:tc>
          <w:tcPr>
            <w:tcW w:w="0" w:type="auto"/>
            <w:tcBorders>
              <w:top w:val="single" w:sz="4" w:space="0" w:color="808080"/>
              <w:left w:val="nil"/>
              <w:bottom w:val="single" w:sz="4" w:space="0" w:color="808080"/>
              <w:right w:val="single" w:sz="4" w:space="0" w:color="808080"/>
            </w:tcBorders>
            <w:shd w:val="clear" w:color="000000" w:fill="8EA9DB"/>
            <w:vAlign w:val="bottom"/>
            <w:hideMark/>
          </w:tcPr>
          <w:p w14:paraId="375B0344" w14:textId="77777777" w:rsidR="0063644F" w:rsidRPr="00C93DE0" w:rsidRDefault="008A2CAD" w:rsidP="0063644F">
            <w:pPr>
              <w:jc w:val="left"/>
              <w:rPr>
                <w:rFonts w:eastAsia="Times New Roman" w:cstheme="minorHAnsi"/>
                <w:b/>
                <w:bCs/>
                <w:color w:val="000000"/>
                <w:sz w:val="16"/>
                <w:szCs w:val="16"/>
                <w:lang w:eastAsia="en-GB"/>
              </w:rPr>
            </w:pPr>
            <w:r w:rsidRPr="00C93DE0">
              <w:rPr>
                <w:rFonts w:eastAsia="Times New Roman" w:cstheme="minorHAnsi"/>
                <w:b/>
                <w:bCs/>
                <w:color w:val="000000"/>
                <w:sz w:val="16"/>
                <w:szCs w:val="16"/>
                <w:lang w:eastAsia="en-GB"/>
              </w:rPr>
              <w:t>Outcome Description</w:t>
            </w:r>
          </w:p>
        </w:tc>
        <w:tc>
          <w:tcPr>
            <w:tcW w:w="0" w:type="auto"/>
            <w:tcBorders>
              <w:top w:val="single" w:sz="4" w:space="0" w:color="808080"/>
              <w:left w:val="nil"/>
              <w:bottom w:val="single" w:sz="4" w:space="0" w:color="808080"/>
              <w:right w:val="single" w:sz="4" w:space="0" w:color="808080"/>
            </w:tcBorders>
            <w:shd w:val="clear" w:color="000000" w:fill="8EA9DB"/>
            <w:vAlign w:val="bottom"/>
            <w:hideMark/>
          </w:tcPr>
          <w:p w14:paraId="375B0345" w14:textId="77777777" w:rsidR="0063644F" w:rsidRPr="00C93DE0" w:rsidRDefault="008A2CAD" w:rsidP="0063644F">
            <w:pPr>
              <w:jc w:val="left"/>
              <w:rPr>
                <w:rFonts w:eastAsia="Times New Roman" w:cstheme="minorHAnsi"/>
                <w:b/>
                <w:bCs/>
                <w:color w:val="000000"/>
                <w:sz w:val="16"/>
                <w:szCs w:val="16"/>
                <w:lang w:eastAsia="en-GB"/>
              </w:rPr>
            </w:pPr>
            <w:r w:rsidRPr="00C93DE0">
              <w:rPr>
                <w:rFonts w:eastAsia="Times New Roman" w:cstheme="minorHAnsi"/>
                <w:b/>
                <w:bCs/>
                <w:color w:val="000000"/>
                <w:sz w:val="16"/>
                <w:szCs w:val="16"/>
                <w:lang w:eastAsia="en-GB"/>
              </w:rPr>
              <w:t>Proposed Indicators</w:t>
            </w:r>
          </w:p>
        </w:tc>
        <w:tc>
          <w:tcPr>
            <w:tcW w:w="0" w:type="auto"/>
            <w:tcBorders>
              <w:top w:val="single" w:sz="4" w:space="0" w:color="808080"/>
              <w:left w:val="nil"/>
              <w:bottom w:val="single" w:sz="4" w:space="0" w:color="808080"/>
              <w:right w:val="single" w:sz="4" w:space="0" w:color="808080"/>
            </w:tcBorders>
            <w:shd w:val="clear" w:color="000000" w:fill="8EA9DB"/>
            <w:vAlign w:val="bottom"/>
            <w:hideMark/>
          </w:tcPr>
          <w:p w14:paraId="375B0346" w14:textId="77777777" w:rsidR="0063644F" w:rsidRPr="00C93DE0" w:rsidRDefault="008A2CAD" w:rsidP="0063644F">
            <w:pPr>
              <w:jc w:val="left"/>
              <w:rPr>
                <w:rFonts w:eastAsia="Times New Roman" w:cstheme="minorHAnsi"/>
                <w:b/>
                <w:bCs/>
                <w:color w:val="000000"/>
                <w:sz w:val="16"/>
                <w:szCs w:val="16"/>
                <w:lang w:eastAsia="en-GB"/>
              </w:rPr>
            </w:pPr>
            <w:r w:rsidRPr="00C93DE0">
              <w:rPr>
                <w:rFonts w:eastAsia="Times New Roman" w:cstheme="minorHAnsi"/>
                <w:b/>
                <w:bCs/>
                <w:color w:val="000000"/>
                <w:sz w:val="16"/>
                <w:szCs w:val="16"/>
                <w:lang w:eastAsia="en-GB"/>
              </w:rPr>
              <w:t>Notes</w:t>
            </w:r>
          </w:p>
        </w:tc>
        <w:tc>
          <w:tcPr>
            <w:tcW w:w="0" w:type="auto"/>
            <w:tcBorders>
              <w:top w:val="single" w:sz="4" w:space="0" w:color="808080"/>
              <w:left w:val="nil"/>
              <w:bottom w:val="single" w:sz="4" w:space="0" w:color="808080"/>
              <w:right w:val="single" w:sz="4" w:space="0" w:color="808080"/>
            </w:tcBorders>
            <w:shd w:val="clear" w:color="000000" w:fill="8EA9DB"/>
            <w:vAlign w:val="bottom"/>
            <w:hideMark/>
          </w:tcPr>
          <w:p w14:paraId="375B0347" w14:textId="77777777" w:rsidR="0063644F" w:rsidRPr="00C93DE0" w:rsidRDefault="008A2CAD" w:rsidP="0063644F">
            <w:pPr>
              <w:jc w:val="left"/>
              <w:rPr>
                <w:rFonts w:ascii="Calibri" w:eastAsia="Times New Roman" w:hAnsi="Calibri" w:cs="Calibri"/>
                <w:b/>
                <w:bCs/>
                <w:color w:val="000000"/>
                <w:sz w:val="16"/>
                <w:szCs w:val="16"/>
                <w:lang w:eastAsia="en-GB"/>
              </w:rPr>
            </w:pPr>
            <w:r w:rsidRPr="00C93DE0">
              <w:rPr>
                <w:rFonts w:ascii="Calibri" w:eastAsia="Times New Roman" w:hAnsi="Calibri" w:cs="Calibri"/>
                <w:b/>
                <w:bCs/>
                <w:color w:val="000000"/>
                <w:sz w:val="16"/>
                <w:szCs w:val="16"/>
                <w:lang w:eastAsia="en-GB"/>
              </w:rPr>
              <w:t>Relevant Blue Planet Fund KPI</w:t>
            </w:r>
          </w:p>
        </w:tc>
        <w:tc>
          <w:tcPr>
            <w:tcW w:w="0" w:type="auto"/>
            <w:tcBorders>
              <w:top w:val="single" w:sz="4" w:space="0" w:color="808080"/>
              <w:left w:val="nil"/>
              <w:bottom w:val="single" w:sz="4" w:space="0" w:color="808080"/>
              <w:right w:val="single" w:sz="4" w:space="0" w:color="808080"/>
            </w:tcBorders>
            <w:shd w:val="clear" w:color="000000" w:fill="8EA9DB"/>
            <w:vAlign w:val="bottom"/>
            <w:hideMark/>
          </w:tcPr>
          <w:p w14:paraId="375B0348" w14:textId="77777777" w:rsidR="0063644F" w:rsidRPr="00C93DE0" w:rsidRDefault="008A2CAD" w:rsidP="0063644F">
            <w:pPr>
              <w:jc w:val="left"/>
              <w:rPr>
                <w:rFonts w:ascii="Calibri" w:eastAsia="Times New Roman" w:hAnsi="Calibri" w:cs="Calibri"/>
                <w:b/>
                <w:bCs/>
                <w:color w:val="000000"/>
                <w:sz w:val="16"/>
                <w:szCs w:val="16"/>
                <w:lang w:eastAsia="en-GB"/>
              </w:rPr>
            </w:pPr>
            <w:r w:rsidRPr="00C93DE0">
              <w:rPr>
                <w:rFonts w:ascii="Calibri" w:eastAsia="Times New Roman" w:hAnsi="Calibri" w:cs="Calibri"/>
                <w:b/>
                <w:bCs/>
                <w:color w:val="000000"/>
                <w:sz w:val="16"/>
                <w:szCs w:val="16"/>
                <w:lang w:eastAsia="en-GB"/>
              </w:rPr>
              <w:t>Summary of GOAP contribution to Blue Planet Fund KPI</w:t>
            </w:r>
          </w:p>
        </w:tc>
      </w:tr>
      <w:tr w:rsidR="005C7F5C" w14:paraId="375B0350" w14:textId="77777777" w:rsidTr="0063644F">
        <w:trPr>
          <w:trHeight w:val="2623"/>
        </w:trPr>
        <w:tc>
          <w:tcPr>
            <w:tcW w:w="0" w:type="auto"/>
            <w:tcBorders>
              <w:top w:val="nil"/>
              <w:left w:val="single" w:sz="4" w:space="0" w:color="808080"/>
              <w:bottom w:val="single" w:sz="4" w:space="0" w:color="808080"/>
              <w:right w:val="single" w:sz="4" w:space="0" w:color="808080"/>
            </w:tcBorders>
            <w:shd w:val="clear" w:color="000000" w:fill="B4C6E7"/>
            <w:vAlign w:val="bottom"/>
            <w:hideMark/>
          </w:tcPr>
          <w:p w14:paraId="375B034A" w14:textId="77777777" w:rsidR="0063644F" w:rsidRPr="00C93DE0" w:rsidRDefault="008A2CAD" w:rsidP="0063644F">
            <w:pPr>
              <w:jc w:val="right"/>
              <w:rPr>
                <w:rFonts w:eastAsia="Times New Roman" w:cstheme="minorHAnsi"/>
                <w:color w:val="000000"/>
                <w:sz w:val="16"/>
                <w:szCs w:val="16"/>
                <w:lang w:eastAsia="en-GB"/>
              </w:rPr>
            </w:pPr>
            <w:r w:rsidRPr="00C93DE0">
              <w:rPr>
                <w:rFonts w:eastAsia="Times New Roman" w:cstheme="minorHAnsi"/>
                <w:color w:val="000000"/>
                <w:sz w:val="16"/>
                <w:szCs w:val="16"/>
                <w:lang w:eastAsia="en-GB"/>
              </w:rPr>
              <w:t>1</w:t>
            </w:r>
          </w:p>
        </w:tc>
        <w:tc>
          <w:tcPr>
            <w:tcW w:w="0" w:type="auto"/>
            <w:tcBorders>
              <w:top w:val="nil"/>
              <w:left w:val="nil"/>
              <w:bottom w:val="single" w:sz="4" w:space="0" w:color="808080"/>
              <w:right w:val="single" w:sz="4" w:space="0" w:color="808080"/>
            </w:tcBorders>
            <w:shd w:val="clear" w:color="000000" w:fill="B4C6E7"/>
            <w:hideMark/>
          </w:tcPr>
          <w:p w14:paraId="375B034B"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National Pilot Ocean Accounts and Development Roadmaps enabling sustainable development of the ocean economy</w:t>
            </w:r>
          </w:p>
        </w:tc>
        <w:tc>
          <w:tcPr>
            <w:tcW w:w="0" w:type="auto"/>
            <w:tcBorders>
              <w:top w:val="nil"/>
              <w:left w:val="nil"/>
              <w:bottom w:val="single" w:sz="4" w:space="0" w:color="808080"/>
              <w:right w:val="single" w:sz="4" w:space="0" w:color="808080"/>
            </w:tcBorders>
            <w:shd w:val="clear" w:color="000000" w:fill="B4C6E7"/>
            <w:hideMark/>
          </w:tcPr>
          <w:p w14:paraId="375B034C" w14:textId="77777777" w:rsidR="0063644F" w:rsidRPr="00C93DE0" w:rsidRDefault="008A2CAD" w:rsidP="0063644F">
            <w:pPr>
              <w:jc w:val="left"/>
              <w:rPr>
                <w:rFonts w:eastAsia="Times New Roman" w:cstheme="minorHAnsi"/>
                <w:color w:val="FF0000"/>
                <w:sz w:val="16"/>
                <w:szCs w:val="16"/>
                <w:lang w:eastAsia="en-GB"/>
              </w:rPr>
            </w:pPr>
            <w:r w:rsidRPr="00C93DE0">
              <w:rPr>
                <w:rFonts w:eastAsia="Times New Roman" w:cstheme="minorHAnsi"/>
                <w:b/>
                <w:bCs/>
                <w:color w:val="FF0000"/>
                <w:sz w:val="16"/>
                <w:szCs w:val="16"/>
                <w:lang w:eastAsia="en-GB"/>
              </w:rPr>
              <w:t>Headline indicator:</w:t>
            </w:r>
            <w:r w:rsidRPr="00C93DE0">
              <w:rPr>
                <w:rFonts w:eastAsia="Times New Roman" w:cstheme="minorHAnsi"/>
                <w:color w:val="FF0000"/>
                <w:sz w:val="16"/>
                <w:szCs w:val="16"/>
                <w:lang w:eastAsia="en-GB"/>
              </w:rPr>
              <w:br/>
            </w:r>
            <w:r w:rsidRPr="00C93DE0">
              <w:rPr>
                <w:rFonts w:eastAsia="Times New Roman" w:cstheme="minorHAnsi"/>
                <w:b/>
                <w:bCs/>
                <w:color w:val="FF0000"/>
                <w:sz w:val="16"/>
                <w:szCs w:val="16"/>
                <w:lang w:eastAsia="en-GB"/>
              </w:rPr>
              <w:t>1.0.1</w:t>
            </w:r>
            <w:r w:rsidRPr="00C93DE0">
              <w:rPr>
                <w:rFonts w:eastAsia="Times New Roman" w:cstheme="minorHAnsi"/>
                <w:color w:val="FF0000"/>
                <w:sz w:val="16"/>
                <w:szCs w:val="16"/>
                <w:lang w:eastAsia="en-GB"/>
              </w:rPr>
              <w:t xml:space="preserve"> Number of supported countries implementing ocean accounts as part of sustainable ocean development planning or management of the marine environment</w:t>
            </w:r>
            <w:r w:rsidRPr="00C93DE0">
              <w:rPr>
                <w:rFonts w:eastAsia="Times New Roman" w:cstheme="minorHAnsi"/>
                <w:color w:val="FF0000"/>
                <w:sz w:val="16"/>
                <w:szCs w:val="16"/>
                <w:lang w:eastAsia="en-GB"/>
              </w:rPr>
              <w:br/>
            </w:r>
            <w:r w:rsidRPr="00C93DE0">
              <w:rPr>
                <w:rFonts w:eastAsia="Times New Roman" w:cstheme="minorHAnsi"/>
                <w:b/>
                <w:bCs/>
                <w:color w:val="FF0000"/>
                <w:sz w:val="16"/>
                <w:szCs w:val="16"/>
                <w:lang w:eastAsia="en-GB"/>
              </w:rPr>
              <w:t>1.0.2</w:t>
            </w:r>
            <w:r w:rsidRPr="00C93DE0">
              <w:rPr>
                <w:rFonts w:eastAsia="Times New Roman" w:cstheme="minorHAnsi"/>
                <w:color w:val="FF0000"/>
                <w:sz w:val="16"/>
                <w:szCs w:val="16"/>
                <w:lang w:eastAsia="en-GB"/>
              </w:rPr>
              <w:t xml:space="preserve"> Number of people (and countries) trained in ocean accounting </w:t>
            </w:r>
          </w:p>
        </w:tc>
        <w:tc>
          <w:tcPr>
            <w:tcW w:w="0" w:type="auto"/>
            <w:tcBorders>
              <w:top w:val="nil"/>
              <w:left w:val="nil"/>
              <w:bottom w:val="single" w:sz="4" w:space="0" w:color="808080"/>
              <w:right w:val="single" w:sz="4" w:space="0" w:color="808080"/>
            </w:tcBorders>
            <w:shd w:val="clear" w:color="000000" w:fill="B4C6E7"/>
            <w:hideMark/>
          </w:tcPr>
          <w:p w14:paraId="375B034D"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This outcome focuses on the development, and mainstreaming into decision-making, of ocean accounts at a national level including associated capacity building</w:t>
            </w:r>
          </w:p>
        </w:tc>
        <w:tc>
          <w:tcPr>
            <w:tcW w:w="0" w:type="auto"/>
            <w:tcBorders>
              <w:top w:val="nil"/>
              <w:left w:val="nil"/>
              <w:bottom w:val="single" w:sz="4" w:space="0" w:color="808080"/>
              <w:right w:val="single" w:sz="4" w:space="0" w:color="808080"/>
            </w:tcBorders>
            <w:shd w:val="clear" w:color="000000" w:fill="B4C6E7"/>
            <w:hideMark/>
          </w:tcPr>
          <w:p w14:paraId="375B034E"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 xml:space="preserve">Number of marine-related evidence, knowledge dissemination and education activities or products developed </w:t>
            </w:r>
            <w:proofErr w:type="gramStart"/>
            <w:r w:rsidRPr="00C93DE0">
              <w:rPr>
                <w:rFonts w:ascii="Calibri" w:eastAsia="Times New Roman" w:hAnsi="Calibri" w:cs="Calibri"/>
                <w:color w:val="000000"/>
                <w:sz w:val="16"/>
                <w:szCs w:val="16"/>
                <w:lang w:eastAsia="en-GB"/>
              </w:rPr>
              <w:t>as a result of</w:t>
            </w:r>
            <w:proofErr w:type="gramEnd"/>
            <w:r w:rsidRPr="00C93DE0">
              <w:rPr>
                <w:rFonts w:ascii="Calibri" w:eastAsia="Times New Roman" w:hAnsi="Calibri" w:cs="Calibri"/>
                <w:color w:val="000000"/>
                <w:sz w:val="16"/>
                <w:szCs w:val="16"/>
                <w:lang w:eastAsia="en-GB"/>
              </w:rPr>
              <w:t xml:space="preserve"> BPF finance.</w:t>
            </w:r>
            <w:r w:rsidRPr="00C93DE0">
              <w:rPr>
                <w:rFonts w:ascii="Calibri" w:eastAsia="Times New Roman" w:hAnsi="Calibri" w:cs="Calibri"/>
                <w:color w:val="000000"/>
                <w:sz w:val="16"/>
                <w:szCs w:val="16"/>
                <w:lang w:eastAsia="en-GB"/>
              </w:rPr>
              <w:br/>
            </w:r>
            <w:r w:rsidRPr="00C93DE0">
              <w:rPr>
                <w:rFonts w:ascii="Calibri" w:eastAsia="Times New Roman" w:hAnsi="Calibri" w:cs="Calibri"/>
                <w:color w:val="000000"/>
                <w:sz w:val="16"/>
                <w:szCs w:val="16"/>
                <w:lang w:eastAsia="en-GB"/>
              </w:rPr>
              <w:br/>
              <w:t>Number of new or strengthened policies, strategies or regulations related to improving or managing the marine environment</w:t>
            </w:r>
            <w:r w:rsidRPr="00C93DE0">
              <w:rPr>
                <w:rFonts w:ascii="Calibri" w:eastAsia="Times New Roman" w:hAnsi="Calibri" w:cs="Calibri"/>
                <w:color w:val="000000"/>
                <w:sz w:val="16"/>
                <w:szCs w:val="16"/>
                <w:lang w:eastAsia="en-GB"/>
              </w:rPr>
              <w:br/>
            </w:r>
            <w:r w:rsidRPr="00C93DE0">
              <w:rPr>
                <w:rFonts w:ascii="Calibri" w:eastAsia="Times New Roman" w:hAnsi="Calibri" w:cs="Calibri"/>
                <w:color w:val="000000"/>
                <w:sz w:val="16"/>
                <w:szCs w:val="16"/>
                <w:lang w:eastAsia="en-GB"/>
              </w:rPr>
              <w:br/>
              <w:t>Volume of finance mobilised for purposes which match BPF objectives.</w:t>
            </w:r>
          </w:p>
        </w:tc>
        <w:tc>
          <w:tcPr>
            <w:tcW w:w="0" w:type="auto"/>
            <w:tcBorders>
              <w:top w:val="nil"/>
              <w:left w:val="nil"/>
              <w:bottom w:val="single" w:sz="4" w:space="0" w:color="808080"/>
              <w:right w:val="single" w:sz="4" w:space="0" w:color="808080"/>
            </w:tcBorders>
            <w:shd w:val="clear" w:color="000000" w:fill="B4C6E7"/>
            <w:hideMark/>
          </w:tcPr>
          <w:p w14:paraId="375B034F"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–GOAP enables development and dissemination of ocean accounts which are marine-related evidence/knowledge products.</w:t>
            </w:r>
            <w:r w:rsidRPr="00C93DE0">
              <w:rPr>
                <w:rFonts w:ascii="Calibri" w:eastAsia="Times New Roman" w:hAnsi="Calibri" w:cs="Calibri"/>
                <w:color w:val="000000"/>
                <w:sz w:val="16"/>
                <w:szCs w:val="16"/>
                <w:lang w:eastAsia="en-GB"/>
              </w:rPr>
              <w:br/>
              <w:t xml:space="preserve">–GOAP provides education </w:t>
            </w:r>
            <w:r w:rsidR="00FA55A7" w:rsidRPr="00C93DE0">
              <w:rPr>
                <w:rFonts w:ascii="Calibri" w:eastAsia="Times New Roman" w:hAnsi="Calibri" w:cs="Calibri"/>
                <w:color w:val="000000"/>
                <w:sz w:val="16"/>
                <w:szCs w:val="16"/>
                <w:lang w:eastAsia="en-GB"/>
              </w:rPr>
              <w:t>activities</w:t>
            </w:r>
            <w:r w:rsidRPr="00C93DE0">
              <w:rPr>
                <w:rFonts w:ascii="Calibri" w:eastAsia="Times New Roman" w:hAnsi="Calibri" w:cs="Calibri"/>
                <w:color w:val="000000"/>
                <w:sz w:val="16"/>
                <w:szCs w:val="16"/>
                <w:lang w:eastAsia="en-GB"/>
              </w:rPr>
              <w:t xml:space="preserve"> concerning ocean accounts</w:t>
            </w:r>
            <w:r w:rsidRPr="00C93DE0">
              <w:rPr>
                <w:rFonts w:ascii="Calibri" w:eastAsia="Times New Roman" w:hAnsi="Calibri" w:cs="Calibri"/>
                <w:color w:val="000000"/>
                <w:sz w:val="16"/>
                <w:szCs w:val="16"/>
                <w:lang w:eastAsia="en-GB"/>
              </w:rPr>
              <w:br/>
            </w:r>
            <w:r w:rsidRPr="00C93DE0">
              <w:rPr>
                <w:rFonts w:ascii="Calibri" w:eastAsia="Times New Roman" w:hAnsi="Calibri" w:cs="Calibri"/>
                <w:color w:val="000000"/>
                <w:sz w:val="16"/>
                <w:szCs w:val="16"/>
                <w:lang w:eastAsia="en-GB"/>
              </w:rPr>
              <w:br/>
              <w:t xml:space="preserve">—Development of ocean accounts is directly a strengthened strategy related to improving or managing the marine environment: see SDG 15.9, 17.19, CBD Biodiversity Targets. Such accounts also underpin progress monitoring of all </w:t>
            </w:r>
            <w:r w:rsidR="00FA55A7" w:rsidRPr="00C93DE0">
              <w:rPr>
                <w:rFonts w:ascii="Calibri" w:eastAsia="Times New Roman" w:hAnsi="Calibri" w:cs="Calibri"/>
                <w:color w:val="000000"/>
                <w:sz w:val="16"/>
                <w:szCs w:val="16"/>
                <w:lang w:eastAsia="en-GB"/>
              </w:rPr>
              <w:t>relevant</w:t>
            </w:r>
            <w:r w:rsidRPr="00C93DE0">
              <w:rPr>
                <w:rFonts w:ascii="Calibri" w:eastAsia="Times New Roman" w:hAnsi="Calibri" w:cs="Calibri"/>
                <w:color w:val="000000"/>
                <w:sz w:val="16"/>
                <w:szCs w:val="16"/>
                <w:lang w:eastAsia="en-GB"/>
              </w:rPr>
              <w:t xml:space="preserve"> policies, </w:t>
            </w:r>
            <w:r w:rsidR="00FA55A7" w:rsidRPr="00C93DE0">
              <w:rPr>
                <w:rFonts w:ascii="Calibri" w:eastAsia="Times New Roman" w:hAnsi="Calibri" w:cs="Calibri"/>
                <w:color w:val="000000"/>
                <w:sz w:val="16"/>
                <w:szCs w:val="16"/>
                <w:lang w:eastAsia="en-GB"/>
              </w:rPr>
              <w:t>strategies</w:t>
            </w:r>
            <w:r w:rsidRPr="00C93DE0">
              <w:rPr>
                <w:rFonts w:ascii="Calibri" w:eastAsia="Times New Roman" w:hAnsi="Calibri" w:cs="Calibri"/>
                <w:color w:val="000000"/>
                <w:sz w:val="16"/>
                <w:szCs w:val="16"/>
                <w:lang w:eastAsia="en-GB"/>
              </w:rPr>
              <w:t xml:space="preserve"> or regulations. </w:t>
            </w:r>
            <w:r w:rsidRPr="00C93DE0">
              <w:rPr>
                <w:rFonts w:ascii="Calibri" w:eastAsia="Times New Roman" w:hAnsi="Calibri" w:cs="Calibri"/>
                <w:color w:val="000000"/>
                <w:sz w:val="16"/>
                <w:szCs w:val="16"/>
                <w:lang w:eastAsia="en-GB"/>
              </w:rPr>
              <w:br/>
            </w:r>
            <w:r w:rsidRPr="00C93DE0">
              <w:rPr>
                <w:rFonts w:ascii="Calibri" w:eastAsia="Times New Roman" w:hAnsi="Calibri" w:cs="Calibri"/>
                <w:color w:val="000000"/>
                <w:sz w:val="16"/>
                <w:szCs w:val="16"/>
                <w:lang w:eastAsia="en-GB"/>
              </w:rPr>
              <w:br/>
              <w:t>—GOAP mobilises finance concerning ocean accounts</w:t>
            </w:r>
          </w:p>
        </w:tc>
      </w:tr>
      <w:tr w:rsidR="005C7F5C" w14:paraId="375B0357" w14:textId="77777777" w:rsidTr="0063644F">
        <w:trPr>
          <w:trHeight w:val="2721"/>
        </w:trPr>
        <w:tc>
          <w:tcPr>
            <w:tcW w:w="0" w:type="auto"/>
            <w:tcBorders>
              <w:top w:val="nil"/>
              <w:left w:val="single" w:sz="4" w:space="0" w:color="808080"/>
              <w:bottom w:val="single" w:sz="4" w:space="0" w:color="808080"/>
              <w:right w:val="single" w:sz="4" w:space="0" w:color="808080"/>
            </w:tcBorders>
            <w:shd w:val="clear" w:color="000000" w:fill="F2F2F2"/>
            <w:vAlign w:val="bottom"/>
            <w:hideMark/>
          </w:tcPr>
          <w:p w14:paraId="375B0351" w14:textId="77777777" w:rsidR="0063644F" w:rsidRPr="00C93DE0" w:rsidRDefault="008A2CAD" w:rsidP="0063644F">
            <w:pPr>
              <w:jc w:val="right"/>
              <w:rPr>
                <w:rFonts w:eastAsia="Times New Roman" w:cstheme="minorHAnsi"/>
                <w:color w:val="000000"/>
                <w:sz w:val="16"/>
                <w:szCs w:val="16"/>
                <w:lang w:eastAsia="en-GB"/>
              </w:rPr>
            </w:pPr>
            <w:r w:rsidRPr="00C93DE0">
              <w:rPr>
                <w:rFonts w:eastAsia="Times New Roman" w:cstheme="minorHAnsi"/>
                <w:color w:val="000000"/>
                <w:sz w:val="16"/>
                <w:szCs w:val="16"/>
                <w:lang w:eastAsia="en-GB"/>
              </w:rPr>
              <w:t>1.1</w:t>
            </w:r>
          </w:p>
        </w:tc>
        <w:tc>
          <w:tcPr>
            <w:tcW w:w="0" w:type="auto"/>
            <w:tcBorders>
              <w:top w:val="nil"/>
              <w:left w:val="nil"/>
              <w:bottom w:val="single" w:sz="4" w:space="0" w:color="808080"/>
              <w:right w:val="single" w:sz="4" w:space="0" w:color="808080"/>
            </w:tcBorders>
            <w:shd w:val="clear" w:color="000000" w:fill="F2F2F2"/>
            <w:hideMark/>
          </w:tcPr>
          <w:p w14:paraId="375B0352"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Country 1 pilot and development roadmap</w:t>
            </w:r>
          </w:p>
        </w:tc>
        <w:tc>
          <w:tcPr>
            <w:tcW w:w="0" w:type="auto"/>
            <w:tcBorders>
              <w:top w:val="nil"/>
              <w:left w:val="nil"/>
              <w:bottom w:val="single" w:sz="4" w:space="0" w:color="808080"/>
              <w:right w:val="single" w:sz="4" w:space="0" w:color="808080"/>
            </w:tcBorders>
            <w:shd w:val="clear" w:color="000000" w:fill="F2F2F2"/>
            <w:hideMark/>
          </w:tcPr>
          <w:p w14:paraId="375B0353"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b/>
                <w:bCs/>
                <w:color w:val="000000"/>
                <w:sz w:val="16"/>
                <w:szCs w:val="16"/>
                <w:lang w:eastAsia="en-GB"/>
              </w:rPr>
              <w:t>1.1.1</w:t>
            </w:r>
            <w:r w:rsidRPr="00C93DE0">
              <w:rPr>
                <w:rFonts w:eastAsia="Times New Roman" w:cstheme="minorHAnsi"/>
                <w:color w:val="000000"/>
                <w:sz w:val="16"/>
                <w:szCs w:val="16"/>
                <w:lang w:eastAsia="en-GB"/>
              </w:rPr>
              <w:t xml:space="preserve"> One draft (experimental) account completed</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1.1.2</w:t>
            </w:r>
            <w:r w:rsidRPr="00C93DE0">
              <w:rPr>
                <w:rFonts w:eastAsia="Times New Roman" w:cstheme="minorHAnsi"/>
                <w:color w:val="000000"/>
                <w:sz w:val="16"/>
                <w:szCs w:val="16"/>
                <w:lang w:eastAsia="en-GB"/>
              </w:rPr>
              <w:t xml:space="preserve"> One draft account development roadmap completed</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1.1.3</w:t>
            </w:r>
            <w:r w:rsidRPr="00C93DE0">
              <w:rPr>
                <w:rFonts w:eastAsia="Times New Roman" w:cstheme="minorHAnsi"/>
                <w:color w:val="000000"/>
                <w:sz w:val="16"/>
                <w:szCs w:val="16"/>
                <w:lang w:eastAsia="en-GB"/>
              </w:rPr>
              <w:t xml:space="preserve"> Government endorsement or approval of draft account and roadmap with links to marine environment decision-making identified</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1.1.4</w:t>
            </w:r>
            <w:r w:rsidRPr="00C93DE0">
              <w:rPr>
                <w:rFonts w:eastAsia="Times New Roman" w:cstheme="minorHAnsi"/>
                <w:color w:val="000000"/>
                <w:sz w:val="16"/>
                <w:szCs w:val="16"/>
                <w:lang w:eastAsia="en-GB"/>
              </w:rPr>
              <w:t xml:space="preserve"> Number of people provided with introductory training concerning ocean accounts</w:t>
            </w:r>
          </w:p>
        </w:tc>
        <w:tc>
          <w:tcPr>
            <w:tcW w:w="0" w:type="auto"/>
            <w:tcBorders>
              <w:top w:val="nil"/>
              <w:left w:val="nil"/>
              <w:bottom w:val="single" w:sz="4" w:space="0" w:color="808080"/>
              <w:right w:val="single" w:sz="4" w:space="0" w:color="808080"/>
            </w:tcBorders>
            <w:shd w:val="clear" w:color="000000" w:fill="F2F2F2"/>
            <w:hideMark/>
          </w:tcPr>
          <w:p w14:paraId="375B0354"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 xml:space="preserve">Key milestones for (experimental account): </w:t>
            </w:r>
            <w:r w:rsidRPr="00C93DE0">
              <w:rPr>
                <w:rFonts w:eastAsia="Times New Roman" w:cstheme="minorHAnsi"/>
                <w:color w:val="000000"/>
                <w:sz w:val="16"/>
                <w:szCs w:val="16"/>
                <w:lang w:eastAsia="en-GB"/>
              </w:rPr>
              <w:br/>
              <w:t xml:space="preserve">6-months: detailed technical account </w:t>
            </w:r>
            <w:r w:rsidR="00FA55A7" w:rsidRPr="00C93DE0">
              <w:rPr>
                <w:rFonts w:eastAsia="Times New Roman" w:cstheme="minorHAnsi"/>
                <w:color w:val="000000"/>
                <w:sz w:val="16"/>
                <w:szCs w:val="16"/>
                <w:lang w:eastAsia="en-GB"/>
              </w:rPr>
              <w:t>implementation plan</w:t>
            </w:r>
            <w:r w:rsidRPr="00C93DE0">
              <w:rPr>
                <w:rFonts w:eastAsia="Times New Roman" w:cstheme="minorHAnsi"/>
                <w:color w:val="000000"/>
                <w:sz w:val="16"/>
                <w:szCs w:val="16"/>
                <w:lang w:eastAsia="en-GB"/>
              </w:rPr>
              <w:t xml:space="preserve"> completed (including implementation issues identified) plus input data identified;</w:t>
            </w:r>
            <w:r w:rsidRPr="00C93DE0">
              <w:rPr>
                <w:rFonts w:eastAsia="Times New Roman" w:cstheme="minorHAnsi"/>
                <w:color w:val="000000"/>
                <w:sz w:val="16"/>
                <w:szCs w:val="16"/>
                <w:lang w:eastAsia="en-GB"/>
              </w:rPr>
              <w:br/>
              <w:t xml:space="preserve">12-months: implementation issues </w:t>
            </w:r>
            <w:r w:rsidR="00FA55A7" w:rsidRPr="00C93DE0">
              <w:rPr>
                <w:rFonts w:eastAsia="Times New Roman" w:cstheme="minorHAnsi"/>
                <w:color w:val="000000"/>
                <w:sz w:val="16"/>
                <w:szCs w:val="16"/>
                <w:lang w:eastAsia="en-GB"/>
              </w:rPr>
              <w:t>solved,</w:t>
            </w:r>
            <w:r w:rsidRPr="00C93DE0">
              <w:rPr>
                <w:rFonts w:eastAsia="Times New Roman" w:cstheme="minorHAnsi"/>
                <w:color w:val="000000"/>
                <w:sz w:val="16"/>
                <w:szCs w:val="16"/>
                <w:lang w:eastAsia="en-GB"/>
              </w:rPr>
              <w:t xml:space="preserve"> and experimental accounts completed. </w:t>
            </w:r>
          </w:p>
        </w:tc>
        <w:tc>
          <w:tcPr>
            <w:tcW w:w="0" w:type="auto"/>
            <w:tcBorders>
              <w:top w:val="nil"/>
              <w:left w:val="nil"/>
              <w:bottom w:val="single" w:sz="4" w:space="0" w:color="808080"/>
              <w:right w:val="single" w:sz="4" w:space="0" w:color="808080"/>
            </w:tcBorders>
            <w:shd w:val="clear" w:color="000000" w:fill="F2F2F2"/>
            <w:hideMark/>
          </w:tcPr>
          <w:p w14:paraId="375B0355"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c>
          <w:tcPr>
            <w:tcW w:w="0" w:type="auto"/>
            <w:tcBorders>
              <w:top w:val="nil"/>
              <w:left w:val="nil"/>
              <w:bottom w:val="single" w:sz="4" w:space="0" w:color="808080"/>
              <w:right w:val="single" w:sz="4" w:space="0" w:color="808080"/>
            </w:tcBorders>
            <w:shd w:val="clear" w:color="000000" w:fill="F2F2F2"/>
            <w:hideMark/>
          </w:tcPr>
          <w:p w14:paraId="375B0356"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r>
      <w:tr w:rsidR="005C7F5C" w14:paraId="375B035E" w14:textId="77777777" w:rsidTr="0063644F">
        <w:trPr>
          <w:trHeight w:val="2438"/>
        </w:trPr>
        <w:tc>
          <w:tcPr>
            <w:tcW w:w="0" w:type="auto"/>
            <w:tcBorders>
              <w:top w:val="nil"/>
              <w:left w:val="single" w:sz="4" w:space="0" w:color="808080"/>
              <w:bottom w:val="single" w:sz="4" w:space="0" w:color="808080"/>
              <w:right w:val="single" w:sz="4" w:space="0" w:color="808080"/>
            </w:tcBorders>
            <w:shd w:val="clear" w:color="000000" w:fill="F2F2F2"/>
            <w:vAlign w:val="bottom"/>
            <w:hideMark/>
          </w:tcPr>
          <w:p w14:paraId="375B0358" w14:textId="77777777" w:rsidR="0063644F" w:rsidRPr="00C93DE0" w:rsidRDefault="008A2CAD" w:rsidP="0063644F">
            <w:pPr>
              <w:jc w:val="right"/>
              <w:rPr>
                <w:rFonts w:eastAsia="Times New Roman" w:cstheme="minorHAnsi"/>
                <w:color w:val="000000"/>
                <w:sz w:val="16"/>
                <w:szCs w:val="16"/>
                <w:lang w:eastAsia="en-GB"/>
              </w:rPr>
            </w:pPr>
            <w:r w:rsidRPr="00C93DE0">
              <w:rPr>
                <w:rFonts w:eastAsia="Times New Roman" w:cstheme="minorHAnsi"/>
                <w:color w:val="000000"/>
                <w:sz w:val="16"/>
                <w:szCs w:val="16"/>
                <w:lang w:eastAsia="en-GB"/>
              </w:rPr>
              <w:lastRenderedPageBreak/>
              <w:t>1.2</w:t>
            </w:r>
          </w:p>
        </w:tc>
        <w:tc>
          <w:tcPr>
            <w:tcW w:w="0" w:type="auto"/>
            <w:tcBorders>
              <w:top w:val="nil"/>
              <w:left w:val="nil"/>
              <w:bottom w:val="single" w:sz="4" w:space="0" w:color="808080"/>
              <w:right w:val="single" w:sz="4" w:space="0" w:color="808080"/>
            </w:tcBorders>
            <w:shd w:val="clear" w:color="000000" w:fill="F2F2F2"/>
            <w:hideMark/>
          </w:tcPr>
          <w:p w14:paraId="375B0359"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Country 2 pilot and development roadmap</w:t>
            </w:r>
          </w:p>
        </w:tc>
        <w:tc>
          <w:tcPr>
            <w:tcW w:w="0" w:type="auto"/>
            <w:tcBorders>
              <w:top w:val="nil"/>
              <w:left w:val="nil"/>
              <w:bottom w:val="single" w:sz="4" w:space="0" w:color="808080"/>
              <w:right w:val="single" w:sz="4" w:space="0" w:color="808080"/>
            </w:tcBorders>
            <w:shd w:val="clear" w:color="000000" w:fill="F2F2F2"/>
            <w:hideMark/>
          </w:tcPr>
          <w:p w14:paraId="375B035A"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b/>
                <w:bCs/>
                <w:color w:val="000000"/>
                <w:sz w:val="16"/>
                <w:szCs w:val="16"/>
                <w:lang w:eastAsia="en-GB"/>
              </w:rPr>
              <w:t>1.2.1</w:t>
            </w:r>
            <w:r w:rsidRPr="00C93DE0">
              <w:rPr>
                <w:rFonts w:eastAsia="Times New Roman" w:cstheme="minorHAnsi"/>
                <w:color w:val="000000"/>
                <w:sz w:val="16"/>
                <w:szCs w:val="16"/>
                <w:lang w:eastAsia="en-GB"/>
              </w:rPr>
              <w:t xml:space="preserve"> One draft (experimental) account completed</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1.2.2</w:t>
            </w:r>
            <w:r w:rsidRPr="00C93DE0">
              <w:rPr>
                <w:rFonts w:eastAsia="Times New Roman" w:cstheme="minorHAnsi"/>
                <w:color w:val="000000"/>
                <w:sz w:val="16"/>
                <w:szCs w:val="16"/>
                <w:lang w:eastAsia="en-GB"/>
              </w:rPr>
              <w:t xml:space="preserve"> One draft account development roadmap completed</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1.2.3</w:t>
            </w:r>
            <w:r w:rsidRPr="00C93DE0">
              <w:rPr>
                <w:rFonts w:eastAsia="Times New Roman" w:cstheme="minorHAnsi"/>
                <w:color w:val="000000"/>
                <w:sz w:val="16"/>
                <w:szCs w:val="16"/>
                <w:lang w:eastAsia="en-GB"/>
              </w:rPr>
              <w:t xml:space="preserve"> Government endorsement or approval of draft account and roadmap with links to marine environment decision-making identified</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1.2.4</w:t>
            </w:r>
            <w:r w:rsidRPr="00C93DE0">
              <w:rPr>
                <w:rFonts w:eastAsia="Times New Roman" w:cstheme="minorHAnsi"/>
                <w:color w:val="000000"/>
                <w:sz w:val="16"/>
                <w:szCs w:val="16"/>
                <w:lang w:eastAsia="en-GB"/>
              </w:rPr>
              <w:t xml:space="preserve"> Number of people provided with introductory training concerning ocean accounts</w:t>
            </w:r>
          </w:p>
        </w:tc>
        <w:tc>
          <w:tcPr>
            <w:tcW w:w="0" w:type="auto"/>
            <w:tcBorders>
              <w:top w:val="nil"/>
              <w:left w:val="nil"/>
              <w:bottom w:val="single" w:sz="4" w:space="0" w:color="808080"/>
              <w:right w:val="single" w:sz="4" w:space="0" w:color="808080"/>
            </w:tcBorders>
            <w:shd w:val="clear" w:color="000000" w:fill="F2F2F2"/>
            <w:hideMark/>
          </w:tcPr>
          <w:p w14:paraId="375B035B"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As above</w:t>
            </w:r>
          </w:p>
        </w:tc>
        <w:tc>
          <w:tcPr>
            <w:tcW w:w="0" w:type="auto"/>
            <w:tcBorders>
              <w:top w:val="nil"/>
              <w:left w:val="nil"/>
              <w:bottom w:val="single" w:sz="4" w:space="0" w:color="808080"/>
              <w:right w:val="single" w:sz="4" w:space="0" w:color="808080"/>
            </w:tcBorders>
            <w:shd w:val="clear" w:color="000000" w:fill="F2F2F2"/>
            <w:hideMark/>
          </w:tcPr>
          <w:p w14:paraId="375B035C"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c>
          <w:tcPr>
            <w:tcW w:w="0" w:type="auto"/>
            <w:tcBorders>
              <w:top w:val="nil"/>
              <w:left w:val="nil"/>
              <w:bottom w:val="single" w:sz="4" w:space="0" w:color="808080"/>
              <w:right w:val="single" w:sz="4" w:space="0" w:color="808080"/>
            </w:tcBorders>
            <w:shd w:val="clear" w:color="000000" w:fill="F2F2F2"/>
            <w:hideMark/>
          </w:tcPr>
          <w:p w14:paraId="375B035D"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r>
      <w:tr w:rsidR="005C7F5C" w14:paraId="375B0365" w14:textId="77777777" w:rsidTr="0063644F">
        <w:trPr>
          <w:trHeight w:val="2324"/>
        </w:trPr>
        <w:tc>
          <w:tcPr>
            <w:tcW w:w="0" w:type="auto"/>
            <w:tcBorders>
              <w:top w:val="nil"/>
              <w:left w:val="single" w:sz="4" w:space="0" w:color="808080"/>
              <w:bottom w:val="single" w:sz="4" w:space="0" w:color="808080"/>
              <w:right w:val="single" w:sz="4" w:space="0" w:color="808080"/>
            </w:tcBorders>
            <w:shd w:val="clear" w:color="000000" w:fill="F2F2F2"/>
            <w:vAlign w:val="bottom"/>
            <w:hideMark/>
          </w:tcPr>
          <w:p w14:paraId="375B035F" w14:textId="77777777" w:rsidR="0063644F" w:rsidRPr="00C93DE0" w:rsidRDefault="008A2CAD" w:rsidP="0063644F">
            <w:pPr>
              <w:jc w:val="right"/>
              <w:rPr>
                <w:rFonts w:eastAsia="Times New Roman" w:cstheme="minorHAnsi"/>
                <w:color w:val="000000"/>
                <w:sz w:val="16"/>
                <w:szCs w:val="16"/>
                <w:lang w:eastAsia="en-GB"/>
              </w:rPr>
            </w:pPr>
            <w:r w:rsidRPr="00C93DE0">
              <w:rPr>
                <w:rFonts w:eastAsia="Times New Roman" w:cstheme="minorHAnsi"/>
                <w:color w:val="000000"/>
                <w:sz w:val="16"/>
                <w:szCs w:val="16"/>
                <w:lang w:eastAsia="en-GB"/>
              </w:rPr>
              <w:t>1.3</w:t>
            </w:r>
          </w:p>
        </w:tc>
        <w:tc>
          <w:tcPr>
            <w:tcW w:w="0" w:type="auto"/>
            <w:tcBorders>
              <w:top w:val="nil"/>
              <w:left w:val="nil"/>
              <w:bottom w:val="single" w:sz="4" w:space="0" w:color="808080"/>
              <w:right w:val="single" w:sz="4" w:space="0" w:color="808080"/>
            </w:tcBorders>
            <w:shd w:val="clear" w:color="000000" w:fill="F2F2F2"/>
            <w:hideMark/>
          </w:tcPr>
          <w:p w14:paraId="375B0360"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Country 3 pilot and development roadmap</w:t>
            </w:r>
          </w:p>
        </w:tc>
        <w:tc>
          <w:tcPr>
            <w:tcW w:w="0" w:type="auto"/>
            <w:tcBorders>
              <w:top w:val="nil"/>
              <w:left w:val="nil"/>
              <w:bottom w:val="single" w:sz="4" w:space="0" w:color="808080"/>
              <w:right w:val="single" w:sz="4" w:space="0" w:color="808080"/>
            </w:tcBorders>
            <w:shd w:val="clear" w:color="000000" w:fill="F2F2F2"/>
            <w:hideMark/>
          </w:tcPr>
          <w:p w14:paraId="375B0361"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b/>
                <w:bCs/>
                <w:color w:val="000000"/>
                <w:sz w:val="16"/>
                <w:szCs w:val="16"/>
                <w:lang w:eastAsia="en-GB"/>
              </w:rPr>
              <w:t>1.3.1</w:t>
            </w:r>
            <w:r w:rsidRPr="00C93DE0">
              <w:rPr>
                <w:rFonts w:eastAsia="Times New Roman" w:cstheme="minorHAnsi"/>
                <w:color w:val="000000"/>
                <w:sz w:val="16"/>
                <w:szCs w:val="16"/>
                <w:lang w:eastAsia="en-GB"/>
              </w:rPr>
              <w:t xml:space="preserve"> One draft (experimental) account completed</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1.3.2</w:t>
            </w:r>
            <w:r w:rsidRPr="00C93DE0">
              <w:rPr>
                <w:rFonts w:eastAsia="Times New Roman" w:cstheme="minorHAnsi"/>
                <w:color w:val="000000"/>
                <w:sz w:val="16"/>
                <w:szCs w:val="16"/>
                <w:lang w:eastAsia="en-GB"/>
              </w:rPr>
              <w:t xml:space="preserve"> One draft account development roadmap completed</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1.3.3</w:t>
            </w:r>
            <w:r w:rsidRPr="00C93DE0">
              <w:rPr>
                <w:rFonts w:eastAsia="Times New Roman" w:cstheme="minorHAnsi"/>
                <w:color w:val="000000"/>
                <w:sz w:val="16"/>
                <w:szCs w:val="16"/>
                <w:lang w:eastAsia="en-GB"/>
              </w:rPr>
              <w:t xml:space="preserve"> Government endorsement or approval of draft account and roadmap with links to marine environment decision-making identified</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1.3.4</w:t>
            </w:r>
            <w:r w:rsidRPr="00C93DE0">
              <w:rPr>
                <w:rFonts w:eastAsia="Times New Roman" w:cstheme="minorHAnsi"/>
                <w:color w:val="000000"/>
                <w:sz w:val="16"/>
                <w:szCs w:val="16"/>
                <w:lang w:eastAsia="en-GB"/>
              </w:rPr>
              <w:t xml:space="preserve"> Number of people provided with introductory training concerning ocean accounts</w:t>
            </w:r>
          </w:p>
        </w:tc>
        <w:tc>
          <w:tcPr>
            <w:tcW w:w="0" w:type="auto"/>
            <w:tcBorders>
              <w:top w:val="nil"/>
              <w:left w:val="nil"/>
              <w:bottom w:val="single" w:sz="4" w:space="0" w:color="808080"/>
              <w:right w:val="single" w:sz="4" w:space="0" w:color="808080"/>
            </w:tcBorders>
            <w:shd w:val="clear" w:color="000000" w:fill="F2F2F2"/>
            <w:hideMark/>
          </w:tcPr>
          <w:p w14:paraId="375B0362"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As above</w:t>
            </w:r>
          </w:p>
        </w:tc>
        <w:tc>
          <w:tcPr>
            <w:tcW w:w="0" w:type="auto"/>
            <w:tcBorders>
              <w:top w:val="nil"/>
              <w:left w:val="nil"/>
              <w:bottom w:val="single" w:sz="4" w:space="0" w:color="808080"/>
              <w:right w:val="single" w:sz="4" w:space="0" w:color="808080"/>
            </w:tcBorders>
            <w:shd w:val="clear" w:color="000000" w:fill="F2F2F2"/>
            <w:hideMark/>
          </w:tcPr>
          <w:p w14:paraId="375B0363"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c>
          <w:tcPr>
            <w:tcW w:w="0" w:type="auto"/>
            <w:tcBorders>
              <w:top w:val="nil"/>
              <w:left w:val="nil"/>
              <w:bottom w:val="single" w:sz="4" w:space="0" w:color="808080"/>
              <w:right w:val="single" w:sz="4" w:space="0" w:color="808080"/>
            </w:tcBorders>
            <w:shd w:val="clear" w:color="000000" w:fill="F2F2F2"/>
            <w:hideMark/>
          </w:tcPr>
          <w:p w14:paraId="375B0364"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r>
      <w:tr w:rsidR="005C7F5C" w14:paraId="375B036C" w14:textId="77777777" w:rsidTr="0063644F">
        <w:trPr>
          <w:trHeight w:val="2268"/>
        </w:trPr>
        <w:tc>
          <w:tcPr>
            <w:tcW w:w="0" w:type="auto"/>
            <w:tcBorders>
              <w:top w:val="nil"/>
              <w:left w:val="single" w:sz="4" w:space="0" w:color="808080"/>
              <w:bottom w:val="single" w:sz="4" w:space="0" w:color="808080"/>
              <w:right w:val="single" w:sz="4" w:space="0" w:color="808080"/>
            </w:tcBorders>
            <w:shd w:val="clear" w:color="000000" w:fill="F2F2F2"/>
            <w:vAlign w:val="bottom"/>
            <w:hideMark/>
          </w:tcPr>
          <w:p w14:paraId="375B0366" w14:textId="77777777" w:rsidR="0063644F" w:rsidRPr="00C93DE0" w:rsidRDefault="008A2CAD" w:rsidP="0063644F">
            <w:pPr>
              <w:jc w:val="right"/>
              <w:rPr>
                <w:rFonts w:eastAsia="Times New Roman" w:cstheme="minorHAnsi"/>
                <w:color w:val="000000"/>
                <w:sz w:val="16"/>
                <w:szCs w:val="16"/>
                <w:lang w:eastAsia="en-GB"/>
              </w:rPr>
            </w:pPr>
            <w:r w:rsidRPr="00C93DE0">
              <w:rPr>
                <w:rFonts w:eastAsia="Times New Roman" w:cstheme="minorHAnsi"/>
                <w:color w:val="000000"/>
                <w:sz w:val="16"/>
                <w:szCs w:val="16"/>
                <w:lang w:eastAsia="en-GB"/>
              </w:rPr>
              <w:t>1.4</w:t>
            </w:r>
          </w:p>
        </w:tc>
        <w:tc>
          <w:tcPr>
            <w:tcW w:w="0" w:type="auto"/>
            <w:tcBorders>
              <w:top w:val="nil"/>
              <w:left w:val="nil"/>
              <w:bottom w:val="single" w:sz="4" w:space="0" w:color="808080"/>
              <w:right w:val="single" w:sz="4" w:space="0" w:color="808080"/>
            </w:tcBorders>
            <w:shd w:val="clear" w:color="000000" w:fill="F2F2F2"/>
            <w:hideMark/>
          </w:tcPr>
          <w:p w14:paraId="375B0367"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Country 4 pilot and development roadmap</w:t>
            </w:r>
          </w:p>
        </w:tc>
        <w:tc>
          <w:tcPr>
            <w:tcW w:w="0" w:type="auto"/>
            <w:tcBorders>
              <w:top w:val="nil"/>
              <w:left w:val="nil"/>
              <w:bottom w:val="single" w:sz="4" w:space="0" w:color="808080"/>
              <w:right w:val="single" w:sz="4" w:space="0" w:color="808080"/>
            </w:tcBorders>
            <w:shd w:val="clear" w:color="000000" w:fill="F2F2F2"/>
            <w:hideMark/>
          </w:tcPr>
          <w:p w14:paraId="375B0368"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b/>
                <w:bCs/>
                <w:color w:val="000000"/>
                <w:sz w:val="16"/>
                <w:szCs w:val="16"/>
                <w:lang w:eastAsia="en-GB"/>
              </w:rPr>
              <w:t>1.4.1</w:t>
            </w:r>
            <w:r w:rsidRPr="00C93DE0">
              <w:rPr>
                <w:rFonts w:eastAsia="Times New Roman" w:cstheme="minorHAnsi"/>
                <w:color w:val="000000"/>
                <w:sz w:val="16"/>
                <w:szCs w:val="16"/>
                <w:lang w:eastAsia="en-GB"/>
              </w:rPr>
              <w:t xml:space="preserve"> One draft (experimental) account completed</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1.4.2</w:t>
            </w:r>
            <w:r w:rsidRPr="00C93DE0">
              <w:rPr>
                <w:rFonts w:eastAsia="Times New Roman" w:cstheme="minorHAnsi"/>
                <w:color w:val="000000"/>
                <w:sz w:val="16"/>
                <w:szCs w:val="16"/>
                <w:lang w:eastAsia="en-GB"/>
              </w:rPr>
              <w:t xml:space="preserve"> One draft account development roadmap completed</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1.4.3</w:t>
            </w:r>
            <w:r w:rsidRPr="00C93DE0">
              <w:rPr>
                <w:rFonts w:eastAsia="Times New Roman" w:cstheme="minorHAnsi"/>
                <w:color w:val="000000"/>
                <w:sz w:val="16"/>
                <w:szCs w:val="16"/>
                <w:lang w:eastAsia="en-GB"/>
              </w:rPr>
              <w:t xml:space="preserve"> Government endorsement or approval of draft account and roadmap with links to marine environment decision-making identified</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1.4.4</w:t>
            </w:r>
            <w:r w:rsidRPr="00C93DE0">
              <w:rPr>
                <w:rFonts w:eastAsia="Times New Roman" w:cstheme="minorHAnsi"/>
                <w:color w:val="000000"/>
                <w:sz w:val="16"/>
                <w:szCs w:val="16"/>
                <w:lang w:eastAsia="en-GB"/>
              </w:rPr>
              <w:t xml:space="preserve"> Number of people provided with introductory training concerning ocean accounts</w:t>
            </w:r>
          </w:p>
        </w:tc>
        <w:tc>
          <w:tcPr>
            <w:tcW w:w="0" w:type="auto"/>
            <w:tcBorders>
              <w:top w:val="nil"/>
              <w:left w:val="nil"/>
              <w:bottom w:val="single" w:sz="4" w:space="0" w:color="808080"/>
              <w:right w:val="single" w:sz="4" w:space="0" w:color="808080"/>
            </w:tcBorders>
            <w:shd w:val="clear" w:color="000000" w:fill="F2F2F2"/>
            <w:hideMark/>
          </w:tcPr>
          <w:p w14:paraId="375B0369"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As above</w:t>
            </w:r>
          </w:p>
        </w:tc>
        <w:tc>
          <w:tcPr>
            <w:tcW w:w="0" w:type="auto"/>
            <w:tcBorders>
              <w:top w:val="nil"/>
              <w:left w:val="nil"/>
              <w:bottom w:val="single" w:sz="4" w:space="0" w:color="808080"/>
              <w:right w:val="single" w:sz="4" w:space="0" w:color="808080"/>
            </w:tcBorders>
            <w:shd w:val="clear" w:color="000000" w:fill="F2F2F2"/>
            <w:hideMark/>
          </w:tcPr>
          <w:p w14:paraId="375B036A"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c>
          <w:tcPr>
            <w:tcW w:w="0" w:type="auto"/>
            <w:tcBorders>
              <w:top w:val="nil"/>
              <w:left w:val="nil"/>
              <w:bottom w:val="single" w:sz="4" w:space="0" w:color="808080"/>
              <w:right w:val="single" w:sz="4" w:space="0" w:color="808080"/>
            </w:tcBorders>
            <w:shd w:val="clear" w:color="000000" w:fill="F2F2F2"/>
            <w:hideMark/>
          </w:tcPr>
          <w:p w14:paraId="375B036B"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r>
      <w:tr w:rsidR="005C7F5C" w14:paraId="375B0373" w14:textId="77777777" w:rsidTr="0063644F">
        <w:trPr>
          <w:trHeight w:val="2268"/>
        </w:trPr>
        <w:tc>
          <w:tcPr>
            <w:tcW w:w="0" w:type="auto"/>
            <w:tcBorders>
              <w:top w:val="nil"/>
              <w:left w:val="single" w:sz="4" w:space="0" w:color="808080"/>
              <w:bottom w:val="single" w:sz="4" w:space="0" w:color="808080"/>
              <w:right w:val="single" w:sz="4" w:space="0" w:color="808080"/>
            </w:tcBorders>
            <w:shd w:val="clear" w:color="000000" w:fill="F2F2F2"/>
            <w:vAlign w:val="bottom"/>
            <w:hideMark/>
          </w:tcPr>
          <w:p w14:paraId="375B036D" w14:textId="77777777" w:rsidR="0063644F" w:rsidRPr="00C93DE0" w:rsidRDefault="008A2CAD" w:rsidP="0063644F">
            <w:pPr>
              <w:jc w:val="right"/>
              <w:rPr>
                <w:rFonts w:eastAsia="Times New Roman" w:cstheme="minorHAnsi"/>
                <w:color w:val="000000"/>
                <w:sz w:val="16"/>
                <w:szCs w:val="16"/>
                <w:lang w:eastAsia="en-GB"/>
              </w:rPr>
            </w:pPr>
            <w:r w:rsidRPr="00C93DE0">
              <w:rPr>
                <w:rFonts w:eastAsia="Times New Roman" w:cstheme="minorHAnsi"/>
                <w:color w:val="000000"/>
                <w:sz w:val="16"/>
                <w:szCs w:val="16"/>
                <w:lang w:eastAsia="en-GB"/>
              </w:rPr>
              <w:lastRenderedPageBreak/>
              <w:t>1.5</w:t>
            </w:r>
          </w:p>
        </w:tc>
        <w:tc>
          <w:tcPr>
            <w:tcW w:w="0" w:type="auto"/>
            <w:tcBorders>
              <w:top w:val="nil"/>
              <w:left w:val="nil"/>
              <w:bottom w:val="single" w:sz="4" w:space="0" w:color="808080"/>
              <w:right w:val="single" w:sz="4" w:space="0" w:color="808080"/>
            </w:tcBorders>
            <w:shd w:val="clear" w:color="000000" w:fill="F2F2F2"/>
            <w:hideMark/>
          </w:tcPr>
          <w:p w14:paraId="375B036E"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Country 5 pilot and development roadmap</w:t>
            </w:r>
          </w:p>
        </w:tc>
        <w:tc>
          <w:tcPr>
            <w:tcW w:w="0" w:type="auto"/>
            <w:tcBorders>
              <w:top w:val="nil"/>
              <w:left w:val="nil"/>
              <w:bottom w:val="single" w:sz="4" w:space="0" w:color="808080"/>
              <w:right w:val="single" w:sz="4" w:space="0" w:color="808080"/>
            </w:tcBorders>
            <w:shd w:val="clear" w:color="000000" w:fill="F2F2F2"/>
            <w:hideMark/>
          </w:tcPr>
          <w:p w14:paraId="375B036F"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b/>
                <w:bCs/>
                <w:color w:val="000000"/>
                <w:sz w:val="16"/>
                <w:szCs w:val="16"/>
                <w:lang w:eastAsia="en-GB"/>
              </w:rPr>
              <w:t>1.5.1</w:t>
            </w:r>
            <w:r w:rsidRPr="00C93DE0">
              <w:rPr>
                <w:rFonts w:eastAsia="Times New Roman" w:cstheme="minorHAnsi"/>
                <w:color w:val="000000"/>
                <w:sz w:val="16"/>
                <w:szCs w:val="16"/>
                <w:lang w:eastAsia="en-GB"/>
              </w:rPr>
              <w:t xml:space="preserve"> One draft (experimental) account completed</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1.5.2</w:t>
            </w:r>
            <w:r w:rsidRPr="00C93DE0">
              <w:rPr>
                <w:rFonts w:eastAsia="Times New Roman" w:cstheme="minorHAnsi"/>
                <w:color w:val="000000"/>
                <w:sz w:val="16"/>
                <w:szCs w:val="16"/>
                <w:lang w:eastAsia="en-GB"/>
              </w:rPr>
              <w:t xml:space="preserve"> One draft account development roadmap completed</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1.5.3</w:t>
            </w:r>
            <w:r w:rsidRPr="00C93DE0">
              <w:rPr>
                <w:rFonts w:eastAsia="Times New Roman" w:cstheme="minorHAnsi"/>
                <w:color w:val="000000"/>
                <w:sz w:val="16"/>
                <w:szCs w:val="16"/>
                <w:lang w:eastAsia="en-GB"/>
              </w:rPr>
              <w:t xml:space="preserve"> Government endorsement or approval of draft account and roadmap with links to marine environment decision-making identified</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1.5.4</w:t>
            </w:r>
            <w:r w:rsidRPr="00C93DE0">
              <w:rPr>
                <w:rFonts w:eastAsia="Times New Roman" w:cstheme="minorHAnsi"/>
                <w:color w:val="000000"/>
                <w:sz w:val="16"/>
                <w:szCs w:val="16"/>
                <w:lang w:eastAsia="en-GB"/>
              </w:rPr>
              <w:t xml:space="preserve"> Number of people provided with introductory training concerning ocean accounts</w:t>
            </w:r>
          </w:p>
        </w:tc>
        <w:tc>
          <w:tcPr>
            <w:tcW w:w="0" w:type="auto"/>
            <w:tcBorders>
              <w:top w:val="nil"/>
              <w:left w:val="nil"/>
              <w:bottom w:val="single" w:sz="4" w:space="0" w:color="808080"/>
              <w:right w:val="single" w:sz="4" w:space="0" w:color="808080"/>
            </w:tcBorders>
            <w:shd w:val="clear" w:color="000000" w:fill="F2F2F2"/>
            <w:hideMark/>
          </w:tcPr>
          <w:p w14:paraId="375B0370"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As above</w:t>
            </w:r>
          </w:p>
        </w:tc>
        <w:tc>
          <w:tcPr>
            <w:tcW w:w="0" w:type="auto"/>
            <w:tcBorders>
              <w:top w:val="nil"/>
              <w:left w:val="nil"/>
              <w:bottom w:val="single" w:sz="4" w:space="0" w:color="808080"/>
              <w:right w:val="single" w:sz="4" w:space="0" w:color="808080"/>
            </w:tcBorders>
            <w:shd w:val="clear" w:color="000000" w:fill="F2F2F2"/>
            <w:hideMark/>
          </w:tcPr>
          <w:p w14:paraId="375B0371"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c>
          <w:tcPr>
            <w:tcW w:w="0" w:type="auto"/>
            <w:tcBorders>
              <w:top w:val="nil"/>
              <w:left w:val="nil"/>
              <w:bottom w:val="single" w:sz="4" w:space="0" w:color="808080"/>
              <w:right w:val="single" w:sz="4" w:space="0" w:color="808080"/>
            </w:tcBorders>
            <w:shd w:val="clear" w:color="000000" w:fill="F2F2F2"/>
            <w:hideMark/>
          </w:tcPr>
          <w:p w14:paraId="375B0372"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r>
      <w:tr w:rsidR="005C7F5C" w14:paraId="375B037A" w14:textId="77777777" w:rsidTr="0063644F">
        <w:trPr>
          <w:trHeight w:val="2130"/>
        </w:trPr>
        <w:tc>
          <w:tcPr>
            <w:tcW w:w="0" w:type="auto"/>
            <w:tcBorders>
              <w:top w:val="nil"/>
              <w:left w:val="single" w:sz="4" w:space="0" w:color="808080"/>
              <w:bottom w:val="single" w:sz="4" w:space="0" w:color="808080"/>
              <w:right w:val="single" w:sz="4" w:space="0" w:color="808080"/>
            </w:tcBorders>
            <w:shd w:val="clear" w:color="000000" w:fill="B4C6E7"/>
            <w:vAlign w:val="bottom"/>
            <w:hideMark/>
          </w:tcPr>
          <w:p w14:paraId="375B0374" w14:textId="77777777" w:rsidR="0063644F" w:rsidRPr="00C93DE0" w:rsidRDefault="008A2CAD" w:rsidP="0063644F">
            <w:pPr>
              <w:jc w:val="right"/>
              <w:rPr>
                <w:rFonts w:eastAsia="Times New Roman" w:cstheme="minorHAnsi"/>
                <w:color w:val="000000"/>
                <w:sz w:val="16"/>
                <w:szCs w:val="16"/>
                <w:lang w:eastAsia="en-GB"/>
              </w:rPr>
            </w:pPr>
            <w:r w:rsidRPr="00C93DE0">
              <w:rPr>
                <w:rFonts w:eastAsia="Times New Roman" w:cstheme="minorHAnsi"/>
                <w:color w:val="000000"/>
                <w:sz w:val="16"/>
                <w:szCs w:val="16"/>
                <w:lang w:eastAsia="en-GB"/>
              </w:rPr>
              <w:t>2</w:t>
            </w:r>
          </w:p>
        </w:tc>
        <w:tc>
          <w:tcPr>
            <w:tcW w:w="0" w:type="auto"/>
            <w:tcBorders>
              <w:top w:val="nil"/>
              <w:left w:val="nil"/>
              <w:bottom w:val="single" w:sz="4" w:space="0" w:color="808080"/>
              <w:right w:val="single" w:sz="4" w:space="0" w:color="808080"/>
            </w:tcBorders>
            <w:shd w:val="clear" w:color="000000" w:fill="B4C6E7"/>
            <w:hideMark/>
          </w:tcPr>
          <w:p w14:paraId="375B0375"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Convening and capacity building to build a multi-level global community of practice for ocean accounting</w:t>
            </w:r>
          </w:p>
        </w:tc>
        <w:tc>
          <w:tcPr>
            <w:tcW w:w="0" w:type="auto"/>
            <w:tcBorders>
              <w:top w:val="nil"/>
              <w:left w:val="nil"/>
              <w:bottom w:val="single" w:sz="4" w:space="0" w:color="808080"/>
              <w:right w:val="single" w:sz="4" w:space="0" w:color="808080"/>
            </w:tcBorders>
            <w:shd w:val="clear" w:color="000000" w:fill="B4C6E7"/>
            <w:hideMark/>
          </w:tcPr>
          <w:p w14:paraId="375B0376" w14:textId="77777777" w:rsidR="0063644F" w:rsidRPr="00C93DE0" w:rsidRDefault="008A2CAD" w:rsidP="0063644F">
            <w:pPr>
              <w:jc w:val="left"/>
              <w:rPr>
                <w:rFonts w:eastAsia="Times New Roman" w:cstheme="minorHAnsi"/>
                <w:color w:val="FF0000"/>
                <w:sz w:val="16"/>
                <w:szCs w:val="16"/>
                <w:lang w:eastAsia="en-GB"/>
              </w:rPr>
            </w:pPr>
            <w:r w:rsidRPr="00C93DE0">
              <w:rPr>
                <w:rFonts w:eastAsia="Times New Roman" w:cstheme="minorHAnsi"/>
                <w:b/>
                <w:bCs/>
                <w:color w:val="FF0000"/>
                <w:sz w:val="16"/>
                <w:szCs w:val="16"/>
                <w:lang w:eastAsia="en-GB"/>
              </w:rPr>
              <w:t>Headline indicator:</w:t>
            </w:r>
            <w:r w:rsidRPr="00C93DE0">
              <w:rPr>
                <w:rFonts w:eastAsia="Times New Roman" w:cstheme="minorHAnsi"/>
                <w:color w:val="FF0000"/>
                <w:sz w:val="16"/>
                <w:szCs w:val="16"/>
                <w:lang w:eastAsia="en-GB"/>
              </w:rPr>
              <w:br/>
            </w:r>
            <w:r w:rsidRPr="00C93DE0">
              <w:rPr>
                <w:rFonts w:eastAsia="Times New Roman" w:cstheme="minorHAnsi"/>
                <w:b/>
                <w:bCs/>
                <w:color w:val="FF0000"/>
                <w:sz w:val="16"/>
                <w:szCs w:val="16"/>
                <w:lang w:eastAsia="en-GB"/>
              </w:rPr>
              <w:t>2.0.1</w:t>
            </w:r>
            <w:r w:rsidRPr="00C93DE0">
              <w:rPr>
                <w:rFonts w:eastAsia="Times New Roman" w:cstheme="minorHAnsi"/>
                <w:color w:val="FF0000"/>
                <w:sz w:val="16"/>
                <w:szCs w:val="16"/>
                <w:lang w:eastAsia="en-GB"/>
              </w:rPr>
              <w:t xml:space="preserve"> Number of people (and countries) trained in ocean accounting</w:t>
            </w:r>
            <w:r w:rsidRPr="00C93DE0">
              <w:rPr>
                <w:rFonts w:eastAsia="Times New Roman" w:cstheme="minorHAnsi"/>
                <w:color w:val="FF0000"/>
                <w:sz w:val="16"/>
                <w:szCs w:val="16"/>
                <w:lang w:eastAsia="en-GB"/>
              </w:rPr>
              <w:br/>
            </w:r>
            <w:r w:rsidRPr="00C93DE0">
              <w:rPr>
                <w:rFonts w:eastAsia="Times New Roman" w:cstheme="minorHAnsi"/>
                <w:b/>
                <w:bCs/>
                <w:color w:val="FF0000"/>
                <w:sz w:val="16"/>
                <w:szCs w:val="16"/>
                <w:lang w:eastAsia="en-GB"/>
              </w:rPr>
              <w:t>2.0.2</w:t>
            </w:r>
            <w:r w:rsidRPr="00C93DE0">
              <w:rPr>
                <w:rFonts w:eastAsia="Times New Roman" w:cstheme="minorHAnsi"/>
                <w:color w:val="FF0000"/>
                <w:sz w:val="16"/>
                <w:szCs w:val="16"/>
                <w:lang w:eastAsia="en-GB"/>
              </w:rPr>
              <w:t xml:space="preserve"> Number of countries making use of account data packages produced </w:t>
            </w:r>
          </w:p>
        </w:tc>
        <w:tc>
          <w:tcPr>
            <w:tcW w:w="0" w:type="auto"/>
            <w:tcBorders>
              <w:top w:val="nil"/>
              <w:left w:val="nil"/>
              <w:bottom w:val="single" w:sz="4" w:space="0" w:color="808080"/>
              <w:right w:val="single" w:sz="4" w:space="0" w:color="808080"/>
            </w:tcBorders>
            <w:shd w:val="clear" w:color="000000" w:fill="B4C6E7"/>
            <w:hideMark/>
          </w:tcPr>
          <w:p w14:paraId="375B0377"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 xml:space="preserve">This outcome focuses on building global collaborative links, capacity and awareness of ocean </w:t>
            </w:r>
            <w:r w:rsidR="00FA55A7" w:rsidRPr="00C93DE0">
              <w:rPr>
                <w:rFonts w:eastAsia="Times New Roman" w:cstheme="minorHAnsi"/>
                <w:color w:val="000000"/>
                <w:sz w:val="16"/>
                <w:szCs w:val="16"/>
                <w:lang w:eastAsia="en-GB"/>
              </w:rPr>
              <w:t>accounting,</w:t>
            </w:r>
            <w:r w:rsidRPr="00C93DE0">
              <w:rPr>
                <w:rFonts w:eastAsia="Times New Roman" w:cstheme="minorHAnsi"/>
                <w:color w:val="000000"/>
                <w:sz w:val="16"/>
                <w:szCs w:val="16"/>
                <w:lang w:eastAsia="en-GB"/>
              </w:rPr>
              <w:t xml:space="preserve"> laying the foundation for a resilient long-term community of practice and multiple levels (national, regional, global) </w:t>
            </w:r>
          </w:p>
        </w:tc>
        <w:tc>
          <w:tcPr>
            <w:tcW w:w="0" w:type="auto"/>
            <w:tcBorders>
              <w:top w:val="nil"/>
              <w:left w:val="nil"/>
              <w:bottom w:val="single" w:sz="4" w:space="0" w:color="808080"/>
              <w:right w:val="single" w:sz="4" w:space="0" w:color="808080"/>
            </w:tcBorders>
            <w:shd w:val="clear" w:color="000000" w:fill="B4C6E7"/>
            <w:hideMark/>
          </w:tcPr>
          <w:p w14:paraId="375B0378"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 xml:space="preserve">Number of marine-related evidence, knowledge dissemination and education activities or products developed </w:t>
            </w:r>
            <w:proofErr w:type="gramStart"/>
            <w:r w:rsidRPr="00C93DE0">
              <w:rPr>
                <w:rFonts w:ascii="Calibri" w:eastAsia="Times New Roman" w:hAnsi="Calibri" w:cs="Calibri"/>
                <w:color w:val="000000"/>
                <w:sz w:val="16"/>
                <w:szCs w:val="16"/>
                <w:lang w:eastAsia="en-GB"/>
              </w:rPr>
              <w:t>as a result of</w:t>
            </w:r>
            <w:proofErr w:type="gramEnd"/>
            <w:r w:rsidRPr="00C93DE0">
              <w:rPr>
                <w:rFonts w:ascii="Calibri" w:eastAsia="Times New Roman" w:hAnsi="Calibri" w:cs="Calibri"/>
                <w:color w:val="000000"/>
                <w:sz w:val="16"/>
                <w:szCs w:val="16"/>
                <w:lang w:eastAsia="en-GB"/>
              </w:rPr>
              <w:t xml:space="preserve"> BPF finance.</w:t>
            </w:r>
          </w:p>
        </w:tc>
        <w:tc>
          <w:tcPr>
            <w:tcW w:w="0" w:type="auto"/>
            <w:tcBorders>
              <w:top w:val="nil"/>
              <w:left w:val="nil"/>
              <w:bottom w:val="single" w:sz="4" w:space="0" w:color="808080"/>
              <w:right w:val="single" w:sz="4" w:space="0" w:color="808080"/>
            </w:tcBorders>
            <w:shd w:val="clear" w:color="000000" w:fill="B4C6E7"/>
            <w:hideMark/>
          </w:tcPr>
          <w:p w14:paraId="375B0379"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–GOAP enables development and dissemination of ocean accounts which are marine-related evidence/knowledge products.</w:t>
            </w:r>
            <w:r w:rsidRPr="00C93DE0">
              <w:rPr>
                <w:rFonts w:ascii="Calibri" w:eastAsia="Times New Roman" w:hAnsi="Calibri" w:cs="Calibri"/>
                <w:color w:val="000000"/>
                <w:sz w:val="16"/>
                <w:szCs w:val="16"/>
                <w:lang w:eastAsia="en-GB"/>
              </w:rPr>
              <w:br/>
              <w:t xml:space="preserve">–GOAP provides education </w:t>
            </w:r>
            <w:r w:rsidR="00FA55A7" w:rsidRPr="00C93DE0">
              <w:rPr>
                <w:rFonts w:ascii="Calibri" w:eastAsia="Times New Roman" w:hAnsi="Calibri" w:cs="Calibri"/>
                <w:color w:val="000000"/>
                <w:sz w:val="16"/>
                <w:szCs w:val="16"/>
                <w:lang w:eastAsia="en-GB"/>
              </w:rPr>
              <w:t>activities</w:t>
            </w:r>
            <w:r w:rsidRPr="00C93DE0">
              <w:rPr>
                <w:rFonts w:ascii="Calibri" w:eastAsia="Times New Roman" w:hAnsi="Calibri" w:cs="Calibri"/>
                <w:color w:val="000000"/>
                <w:sz w:val="16"/>
                <w:szCs w:val="16"/>
                <w:lang w:eastAsia="en-GB"/>
              </w:rPr>
              <w:t xml:space="preserve"> concerning ocean accounts</w:t>
            </w:r>
          </w:p>
        </w:tc>
      </w:tr>
      <w:tr w:rsidR="005C7F5C" w14:paraId="375B0381" w14:textId="77777777" w:rsidTr="0063644F">
        <w:trPr>
          <w:trHeight w:val="2891"/>
        </w:trPr>
        <w:tc>
          <w:tcPr>
            <w:tcW w:w="0" w:type="auto"/>
            <w:tcBorders>
              <w:top w:val="nil"/>
              <w:left w:val="single" w:sz="4" w:space="0" w:color="808080"/>
              <w:bottom w:val="single" w:sz="4" w:space="0" w:color="808080"/>
              <w:right w:val="single" w:sz="4" w:space="0" w:color="808080"/>
            </w:tcBorders>
            <w:shd w:val="clear" w:color="000000" w:fill="F2F2F2"/>
            <w:vAlign w:val="bottom"/>
            <w:hideMark/>
          </w:tcPr>
          <w:p w14:paraId="375B037B" w14:textId="77777777" w:rsidR="0063644F" w:rsidRPr="00C93DE0" w:rsidRDefault="008A2CAD" w:rsidP="0063644F">
            <w:pPr>
              <w:jc w:val="right"/>
              <w:rPr>
                <w:rFonts w:eastAsia="Times New Roman" w:cstheme="minorHAnsi"/>
                <w:color w:val="000000"/>
                <w:sz w:val="16"/>
                <w:szCs w:val="16"/>
                <w:lang w:eastAsia="en-GB"/>
              </w:rPr>
            </w:pPr>
            <w:r w:rsidRPr="00C93DE0">
              <w:rPr>
                <w:rFonts w:eastAsia="Times New Roman" w:cstheme="minorHAnsi"/>
                <w:color w:val="000000"/>
                <w:sz w:val="16"/>
                <w:szCs w:val="16"/>
                <w:lang w:eastAsia="en-GB"/>
              </w:rPr>
              <w:t>2.1</w:t>
            </w:r>
          </w:p>
        </w:tc>
        <w:tc>
          <w:tcPr>
            <w:tcW w:w="0" w:type="auto"/>
            <w:tcBorders>
              <w:top w:val="nil"/>
              <w:left w:val="nil"/>
              <w:bottom w:val="single" w:sz="4" w:space="0" w:color="808080"/>
              <w:right w:val="single" w:sz="4" w:space="0" w:color="808080"/>
            </w:tcBorders>
            <w:shd w:val="clear" w:color="000000" w:fill="F2F2F2"/>
            <w:hideMark/>
          </w:tcPr>
          <w:p w14:paraId="375B037C"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Publication of revised guidance publications on ocean accounting for sustainable development (including consultation draft statistical standard)</w:t>
            </w:r>
          </w:p>
        </w:tc>
        <w:tc>
          <w:tcPr>
            <w:tcW w:w="0" w:type="auto"/>
            <w:tcBorders>
              <w:top w:val="nil"/>
              <w:left w:val="nil"/>
              <w:bottom w:val="single" w:sz="4" w:space="0" w:color="808080"/>
              <w:right w:val="single" w:sz="4" w:space="0" w:color="808080"/>
            </w:tcBorders>
            <w:shd w:val="clear" w:color="000000" w:fill="F2F2F2"/>
            <w:hideMark/>
          </w:tcPr>
          <w:p w14:paraId="375B037D"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b/>
                <w:bCs/>
                <w:color w:val="000000"/>
                <w:sz w:val="16"/>
                <w:szCs w:val="16"/>
                <w:lang w:eastAsia="en-GB"/>
              </w:rPr>
              <w:t>2.1.1</w:t>
            </w:r>
            <w:r w:rsidRPr="00C93DE0">
              <w:rPr>
                <w:rFonts w:eastAsia="Times New Roman" w:cstheme="minorHAnsi"/>
                <w:color w:val="000000"/>
                <w:sz w:val="16"/>
                <w:szCs w:val="16"/>
                <w:lang w:eastAsia="en-GB"/>
              </w:rPr>
              <w:t xml:space="preserve"> Three (3) new editions of GOAP publications completed by March 2022: (1) Technical Guidance on Ocean Accounting functioning as an input to the formative SEEA Ocean development process coordinated by UN Statistics Division, (2) Guidance for Decision-Makers, (3) Global Progress Assessment of Ocean Accounting.</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2.2.2</w:t>
            </w:r>
            <w:r w:rsidRPr="00C93DE0">
              <w:rPr>
                <w:rFonts w:eastAsia="Times New Roman" w:cstheme="minorHAnsi"/>
                <w:color w:val="000000"/>
                <w:sz w:val="16"/>
                <w:szCs w:val="16"/>
                <w:lang w:eastAsia="en-GB"/>
              </w:rPr>
              <w:t xml:space="preserve"> Global consultation completed to inform revised Technical Guidance</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2.2.3</w:t>
            </w:r>
            <w:r w:rsidRPr="00C93DE0">
              <w:rPr>
                <w:rFonts w:eastAsia="Times New Roman" w:cstheme="minorHAnsi"/>
                <w:color w:val="000000"/>
                <w:sz w:val="16"/>
                <w:szCs w:val="16"/>
                <w:lang w:eastAsia="en-GB"/>
              </w:rPr>
              <w:t xml:space="preserve"> Number of authors and countries involved in production of GOAP publications</w:t>
            </w:r>
          </w:p>
        </w:tc>
        <w:tc>
          <w:tcPr>
            <w:tcW w:w="0" w:type="auto"/>
            <w:tcBorders>
              <w:top w:val="nil"/>
              <w:left w:val="nil"/>
              <w:bottom w:val="single" w:sz="4" w:space="0" w:color="808080"/>
              <w:right w:val="single" w:sz="4" w:space="0" w:color="808080"/>
            </w:tcBorders>
            <w:shd w:val="clear" w:color="000000" w:fill="F2F2F2"/>
            <w:hideMark/>
          </w:tcPr>
          <w:p w14:paraId="375B037E"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This outcome represents a continuation of one of GOAP's principal activities—namely the production of clear and accessible globally-relevant documentation concerning compilation, use and implementation of ocean accounts.</w:t>
            </w:r>
          </w:p>
        </w:tc>
        <w:tc>
          <w:tcPr>
            <w:tcW w:w="0" w:type="auto"/>
            <w:tcBorders>
              <w:top w:val="nil"/>
              <w:left w:val="nil"/>
              <w:bottom w:val="single" w:sz="4" w:space="0" w:color="808080"/>
              <w:right w:val="single" w:sz="4" w:space="0" w:color="808080"/>
            </w:tcBorders>
            <w:shd w:val="clear" w:color="000000" w:fill="F2F2F2"/>
            <w:hideMark/>
          </w:tcPr>
          <w:p w14:paraId="375B037F"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c>
          <w:tcPr>
            <w:tcW w:w="0" w:type="auto"/>
            <w:tcBorders>
              <w:top w:val="nil"/>
              <w:left w:val="nil"/>
              <w:bottom w:val="single" w:sz="4" w:space="0" w:color="808080"/>
              <w:right w:val="single" w:sz="4" w:space="0" w:color="808080"/>
            </w:tcBorders>
            <w:shd w:val="clear" w:color="000000" w:fill="F2F2F2"/>
            <w:hideMark/>
          </w:tcPr>
          <w:p w14:paraId="375B0380"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r>
      <w:tr w:rsidR="005C7F5C" w14:paraId="375B0388" w14:textId="77777777" w:rsidTr="0063644F">
        <w:trPr>
          <w:trHeight w:val="3780"/>
        </w:trPr>
        <w:tc>
          <w:tcPr>
            <w:tcW w:w="0" w:type="auto"/>
            <w:tcBorders>
              <w:top w:val="nil"/>
              <w:left w:val="single" w:sz="4" w:space="0" w:color="808080"/>
              <w:bottom w:val="single" w:sz="4" w:space="0" w:color="808080"/>
              <w:right w:val="single" w:sz="4" w:space="0" w:color="808080"/>
            </w:tcBorders>
            <w:shd w:val="clear" w:color="000000" w:fill="F2F2F2"/>
            <w:vAlign w:val="bottom"/>
            <w:hideMark/>
          </w:tcPr>
          <w:p w14:paraId="375B0382" w14:textId="77777777" w:rsidR="0063644F" w:rsidRPr="00C93DE0" w:rsidRDefault="008A2CAD" w:rsidP="0063644F">
            <w:pPr>
              <w:jc w:val="right"/>
              <w:rPr>
                <w:rFonts w:eastAsia="Times New Roman" w:cstheme="minorHAnsi"/>
                <w:color w:val="000000"/>
                <w:sz w:val="16"/>
                <w:szCs w:val="16"/>
                <w:lang w:eastAsia="en-GB"/>
              </w:rPr>
            </w:pPr>
            <w:r w:rsidRPr="00C93DE0">
              <w:rPr>
                <w:rFonts w:eastAsia="Times New Roman" w:cstheme="minorHAnsi"/>
                <w:color w:val="000000"/>
                <w:sz w:val="16"/>
                <w:szCs w:val="16"/>
                <w:lang w:eastAsia="en-GB"/>
              </w:rPr>
              <w:lastRenderedPageBreak/>
              <w:t>2.2</w:t>
            </w:r>
          </w:p>
        </w:tc>
        <w:tc>
          <w:tcPr>
            <w:tcW w:w="0" w:type="auto"/>
            <w:tcBorders>
              <w:top w:val="nil"/>
              <w:left w:val="nil"/>
              <w:bottom w:val="single" w:sz="4" w:space="0" w:color="808080"/>
              <w:right w:val="single" w:sz="4" w:space="0" w:color="808080"/>
            </w:tcBorders>
            <w:shd w:val="clear" w:color="000000" w:fill="F2F2F2"/>
            <w:hideMark/>
          </w:tcPr>
          <w:p w14:paraId="375B0383"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Global ocean asset data package for ocean accounts</w:t>
            </w:r>
          </w:p>
        </w:tc>
        <w:tc>
          <w:tcPr>
            <w:tcW w:w="0" w:type="auto"/>
            <w:tcBorders>
              <w:top w:val="nil"/>
              <w:left w:val="nil"/>
              <w:bottom w:val="single" w:sz="4" w:space="0" w:color="808080"/>
              <w:right w:val="single" w:sz="4" w:space="0" w:color="808080"/>
            </w:tcBorders>
            <w:shd w:val="clear" w:color="000000" w:fill="F2F2F2"/>
            <w:hideMark/>
          </w:tcPr>
          <w:p w14:paraId="375B0384"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b/>
                <w:bCs/>
                <w:color w:val="000000"/>
                <w:sz w:val="16"/>
                <w:szCs w:val="16"/>
                <w:lang w:eastAsia="en-GB"/>
              </w:rPr>
              <w:t>2.2.1</w:t>
            </w:r>
            <w:r w:rsidRPr="00C93DE0">
              <w:rPr>
                <w:rFonts w:eastAsia="Times New Roman" w:cstheme="minorHAnsi"/>
                <w:color w:val="000000"/>
                <w:sz w:val="16"/>
                <w:szCs w:val="16"/>
                <w:lang w:eastAsia="en-GB"/>
              </w:rPr>
              <w:t xml:space="preserve"> Number of datasets integrated and/or organised (in terms of the ocean accounts framework) by the data package.</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2.2.2</w:t>
            </w:r>
            <w:r w:rsidRPr="00C93DE0">
              <w:rPr>
                <w:rFonts w:eastAsia="Times New Roman" w:cstheme="minorHAnsi"/>
                <w:color w:val="000000"/>
                <w:sz w:val="16"/>
                <w:szCs w:val="16"/>
                <w:lang w:eastAsia="en-GB"/>
              </w:rPr>
              <w:t xml:space="preserve"> Number of datasets that have associated user guidance (concerning their use to compile ocean accounts)</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2.2.3</w:t>
            </w:r>
            <w:r w:rsidRPr="00C93DE0">
              <w:rPr>
                <w:rFonts w:eastAsia="Times New Roman" w:cstheme="minorHAnsi"/>
                <w:color w:val="000000"/>
                <w:sz w:val="16"/>
                <w:szCs w:val="16"/>
                <w:lang w:eastAsia="en-GB"/>
              </w:rPr>
              <w:t xml:space="preserve"> Number of downloads / unique views (and number of associated countries) for the data package</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2.2.4</w:t>
            </w:r>
            <w:r w:rsidRPr="00C93DE0">
              <w:rPr>
                <w:rFonts w:eastAsia="Times New Roman" w:cstheme="minorHAnsi"/>
                <w:color w:val="000000"/>
                <w:sz w:val="16"/>
                <w:szCs w:val="16"/>
                <w:lang w:eastAsia="en-GB"/>
              </w:rPr>
              <w:t xml:space="preserve"> Proportion of ocean accounts globally making use of the data package</w:t>
            </w:r>
          </w:p>
        </w:tc>
        <w:tc>
          <w:tcPr>
            <w:tcW w:w="0" w:type="auto"/>
            <w:tcBorders>
              <w:top w:val="nil"/>
              <w:left w:val="nil"/>
              <w:bottom w:val="single" w:sz="4" w:space="0" w:color="808080"/>
              <w:right w:val="single" w:sz="4" w:space="0" w:color="808080"/>
            </w:tcBorders>
            <w:shd w:val="clear" w:color="000000" w:fill="F2F2F2"/>
            <w:hideMark/>
          </w:tcPr>
          <w:p w14:paraId="375B0385"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 xml:space="preserve">This outcome is designed to enhance the capacity of governments and other institutions to compile ocean accounts by providing access to and clear guidance concerning the complex range of global datasets relevant to the ocean environment and economy. It addresses pronounced data accessibility challenges faced by many countries, in particular </w:t>
            </w:r>
            <w:r w:rsidR="00FA55A7" w:rsidRPr="00C93DE0">
              <w:rPr>
                <w:rFonts w:eastAsia="Times New Roman" w:cstheme="minorHAnsi"/>
                <w:color w:val="000000"/>
                <w:sz w:val="16"/>
                <w:szCs w:val="16"/>
                <w:lang w:eastAsia="en-GB"/>
              </w:rPr>
              <w:t>low- and middle-income</w:t>
            </w:r>
            <w:r w:rsidRPr="00C93DE0">
              <w:rPr>
                <w:rFonts w:eastAsia="Times New Roman" w:cstheme="minorHAnsi"/>
                <w:color w:val="000000"/>
                <w:sz w:val="16"/>
                <w:szCs w:val="16"/>
                <w:lang w:eastAsia="en-GB"/>
              </w:rPr>
              <w:t xml:space="preserve"> countries.  </w:t>
            </w:r>
          </w:p>
        </w:tc>
        <w:tc>
          <w:tcPr>
            <w:tcW w:w="0" w:type="auto"/>
            <w:tcBorders>
              <w:top w:val="nil"/>
              <w:left w:val="nil"/>
              <w:bottom w:val="single" w:sz="4" w:space="0" w:color="808080"/>
              <w:right w:val="single" w:sz="4" w:space="0" w:color="808080"/>
            </w:tcBorders>
            <w:shd w:val="clear" w:color="000000" w:fill="F2F2F2"/>
            <w:hideMark/>
          </w:tcPr>
          <w:p w14:paraId="375B0386"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c>
          <w:tcPr>
            <w:tcW w:w="0" w:type="auto"/>
            <w:tcBorders>
              <w:top w:val="nil"/>
              <w:left w:val="nil"/>
              <w:bottom w:val="single" w:sz="4" w:space="0" w:color="808080"/>
              <w:right w:val="single" w:sz="4" w:space="0" w:color="808080"/>
            </w:tcBorders>
            <w:shd w:val="clear" w:color="000000" w:fill="F2F2F2"/>
            <w:hideMark/>
          </w:tcPr>
          <w:p w14:paraId="375B0387"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r>
      <w:tr w:rsidR="005C7F5C" w14:paraId="375B038F" w14:textId="77777777" w:rsidTr="0063644F">
        <w:trPr>
          <w:trHeight w:val="3465"/>
        </w:trPr>
        <w:tc>
          <w:tcPr>
            <w:tcW w:w="0" w:type="auto"/>
            <w:tcBorders>
              <w:top w:val="nil"/>
              <w:left w:val="single" w:sz="4" w:space="0" w:color="808080"/>
              <w:bottom w:val="single" w:sz="4" w:space="0" w:color="808080"/>
              <w:right w:val="single" w:sz="4" w:space="0" w:color="808080"/>
            </w:tcBorders>
            <w:shd w:val="clear" w:color="000000" w:fill="F2F2F2"/>
            <w:vAlign w:val="bottom"/>
            <w:hideMark/>
          </w:tcPr>
          <w:p w14:paraId="375B0389" w14:textId="77777777" w:rsidR="0063644F" w:rsidRPr="00C93DE0" w:rsidRDefault="008A2CAD" w:rsidP="0063644F">
            <w:pPr>
              <w:jc w:val="right"/>
              <w:rPr>
                <w:rFonts w:eastAsia="Times New Roman" w:cstheme="minorHAnsi"/>
                <w:color w:val="000000"/>
                <w:sz w:val="16"/>
                <w:szCs w:val="16"/>
                <w:lang w:eastAsia="en-GB"/>
              </w:rPr>
            </w:pPr>
            <w:r w:rsidRPr="00C93DE0">
              <w:rPr>
                <w:rFonts w:eastAsia="Times New Roman" w:cstheme="minorHAnsi"/>
                <w:color w:val="000000"/>
                <w:sz w:val="16"/>
                <w:szCs w:val="16"/>
                <w:lang w:eastAsia="en-GB"/>
              </w:rPr>
              <w:t>2.3</w:t>
            </w:r>
          </w:p>
        </w:tc>
        <w:tc>
          <w:tcPr>
            <w:tcW w:w="0" w:type="auto"/>
            <w:tcBorders>
              <w:top w:val="nil"/>
              <w:left w:val="nil"/>
              <w:bottom w:val="single" w:sz="4" w:space="0" w:color="808080"/>
              <w:right w:val="single" w:sz="4" w:space="0" w:color="808080"/>
            </w:tcBorders>
            <w:shd w:val="clear" w:color="000000" w:fill="F2F2F2"/>
            <w:hideMark/>
          </w:tcPr>
          <w:p w14:paraId="375B038A"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Blue Planet Fund Guidelines for ocean data and reporting— supporting integration of project outputs into ocean accounts and mainstreaming of project data into decision-making</w:t>
            </w:r>
          </w:p>
        </w:tc>
        <w:tc>
          <w:tcPr>
            <w:tcW w:w="0" w:type="auto"/>
            <w:tcBorders>
              <w:top w:val="nil"/>
              <w:left w:val="nil"/>
              <w:bottom w:val="single" w:sz="4" w:space="0" w:color="808080"/>
              <w:right w:val="single" w:sz="4" w:space="0" w:color="808080"/>
            </w:tcBorders>
            <w:shd w:val="clear" w:color="000000" w:fill="F2F2F2"/>
            <w:hideMark/>
          </w:tcPr>
          <w:p w14:paraId="375B038B"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b/>
                <w:bCs/>
                <w:color w:val="000000"/>
                <w:sz w:val="16"/>
                <w:szCs w:val="16"/>
                <w:lang w:eastAsia="en-GB"/>
              </w:rPr>
              <w:t>2.3.1</w:t>
            </w:r>
            <w:r w:rsidRPr="00C93DE0">
              <w:rPr>
                <w:rFonts w:eastAsia="Times New Roman" w:cstheme="minorHAnsi"/>
                <w:color w:val="000000"/>
                <w:sz w:val="16"/>
                <w:szCs w:val="16"/>
                <w:lang w:eastAsia="en-GB"/>
              </w:rPr>
              <w:t xml:space="preserve"> At least one (1x) meeting convened of relevant BPF stakeholders</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2.3.2</w:t>
            </w:r>
            <w:r w:rsidRPr="00C93DE0">
              <w:rPr>
                <w:rFonts w:eastAsia="Times New Roman" w:cstheme="minorHAnsi"/>
                <w:color w:val="000000"/>
                <w:sz w:val="16"/>
                <w:szCs w:val="16"/>
                <w:lang w:eastAsia="en-GB"/>
              </w:rPr>
              <w:t xml:space="preserve"> Consultation draft completed of BPF guidelines on ocean data and reporting</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2.3.3</w:t>
            </w:r>
            <w:r w:rsidRPr="00C93DE0">
              <w:rPr>
                <w:rFonts w:eastAsia="Times New Roman" w:cstheme="minorHAnsi"/>
                <w:color w:val="000000"/>
                <w:sz w:val="16"/>
                <w:szCs w:val="16"/>
                <w:lang w:eastAsia="en-GB"/>
              </w:rPr>
              <w:t xml:space="preserve"> Proportion of relevant active BPF projects (and other relevant projects supported by international </w:t>
            </w:r>
            <w:r w:rsidR="001C2A5B" w:rsidRPr="00C93DE0">
              <w:rPr>
                <w:rFonts w:eastAsia="Times New Roman" w:cstheme="minorHAnsi"/>
                <w:color w:val="000000"/>
                <w:sz w:val="16"/>
                <w:szCs w:val="16"/>
                <w:lang w:eastAsia="en-GB"/>
              </w:rPr>
              <w:t>institutions</w:t>
            </w:r>
            <w:r w:rsidRPr="00C93DE0">
              <w:rPr>
                <w:rFonts w:eastAsia="Times New Roman" w:cstheme="minorHAnsi"/>
                <w:color w:val="000000"/>
                <w:sz w:val="16"/>
                <w:szCs w:val="16"/>
                <w:lang w:eastAsia="en-GB"/>
              </w:rPr>
              <w:t>) generating data inputs into ocean accounts.</w:t>
            </w:r>
          </w:p>
        </w:tc>
        <w:tc>
          <w:tcPr>
            <w:tcW w:w="0" w:type="auto"/>
            <w:tcBorders>
              <w:top w:val="nil"/>
              <w:left w:val="nil"/>
              <w:bottom w:val="single" w:sz="4" w:space="0" w:color="808080"/>
              <w:right w:val="single" w:sz="4" w:space="0" w:color="808080"/>
            </w:tcBorders>
            <w:shd w:val="clear" w:color="000000" w:fill="F2F2F2"/>
            <w:hideMark/>
          </w:tcPr>
          <w:p w14:paraId="375B038C"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This outcome focuses on awareness raising and mainstreaming of ocean accounts across other Blue Planet Fund projects, creating added value where data produced by other projects is incorporated into existing national accounting processes to inform government decision-making about the environment and economy in a cross-cutting manner. The outcome also focuses on supporting BPF projects to compile headline indicators for their project that are compatible with ocean accounting standards</w:t>
            </w:r>
          </w:p>
        </w:tc>
        <w:tc>
          <w:tcPr>
            <w:tcW w:w="0" w:type="auto"/>
            <w:tcBorders>
              <w:top w:val="nil"/>
              <w:left w:val="nil"/>
              <w:bottom w:val="single" w:sz="4" w:space="0" w:color="808080"/>
              <w:right w:val="single" w:sz="4" w:space="0" w:color="808080"/>
            </w:tcBorders>
            <w:shd w:val="clear" w:color="000000" w:fill="F2F2F2"/>
            <w:hideMark/>
          </w:tcPr>
          <w:p w14:paraId="375B038D"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c>
          <w:tcPr>
            <w:tcW w:w="0" w:type="auto"/>
            <w:tcBorders>
              <w:top w:val="nil"/>
              <w:left w:val="nil"/>
              <w:bottom w:val="single" w:sz="4" w:space="0" w:color="808080"/>
              <w:right w:val="single" w:sz="4" w:space="0" w:color="808080"/>
            </w:tcBorders>
            <w:shd w:val="clear" w:color="000000" w:fill="F2F2F2"/>
            <w:hideMark/>
          </w:tcPr>
          <w:p w14:paraId="375B038E"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r>
      <w:tr w:rsidR="005C7F5C" w14:paraId="375B0396" w14:textId="77777777" w:rsidTr="0063644F">
        <w:trPr>
          <w:trHeight w:val="2205"/>
        </w:trPr>
        <w:tc>
          <w:tcPr>
            <w:tcW w:w="0" w:type="auto"/>
            <w:tcBorders>
              <w:top w:val="nil"/>
              <w:left w:val="single" w:sz="4" w:space="0" w:color="808080"/>
              <w:bottom w:val="single" w:sz="4" w:space="0" w:color="808080"/>
              <w:right w:val="single" w:sz="4" w:space="0" w:color="808080"/>
            </w:tcBorders>
            <w:shd w:val="clear" w:color="000000" w:fill="F2F2F2"/>
            <w:vAlign w:val="bottom"/>
            <w:hideMark/>
          </w:tcPr>
          <w:p w14:paraId="375B0390" w14:textId="77777777" w:rsidR="0063644F" w:rsidRPr="00C93DE0" w:rsidRDefault="008A2CAD" w:rsidP="0063644F">
            <w:pPr>
              <w:jc w:val="right"/>
              <w:rPr>
                <w:rFonts w:eastAsia="Times New Roman" w:cstheme="minorHAnsi"/>
                <w:color w:val="000000"/>
                <w:sz w:val="16"/>
                <w:szCs w:val="16"/>
                <w:lang w:eastAsia="en-GB"/>
              </w:rPr>
            </w:pPr>
            <w:r w:rsidRPr="00C93DE0">
              <w:rPr>
                <w:rFonts w:eastAsia="Times New Roman" w:cstheme="minorHAnsi"/>
                <w:color w:val="000000"/>
                <w:sz w:val="16"/>
                <w:szCs w:val="16"/>
                <w:lang w:eastAsia="en-GB"/>
              </w:rPr>
              <w:t>2.4</w:t>
            </w:r>
          </w:p>
        </w:tc>
        <w:tc>
          <w:tcPr>
            <w:tcW w:w="0" w:type="auto"/>
            <w:tcBorders>
              <w:top w:val="nil"/>
              <w:left w:val="nil"/>
              <w:bottom w:val="single" w:sz="4" w:space="0" w:color="808080"/>
              <w:right w:val="single" w:sz="4" w:space="0" w:color="808080"/>
            </w:tcBorders>
            <w:shd w:val="clear" w:color="000000" w:fill="F2F2F2"/>
            <w:hideMark/>
          </w:tcPr>
          <w:p w14:paraId="375B0391"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Capacity building and training dialogues, and associated training and briefing materials</w:t>
            </w:r>
          </w:p>
        </w:tc>
        <w:tc>
          <w:tcPr>
            <w:tcW w:w="0" w:type="auto"/>
            <w:tcBorders>
              <w:top w:val="nil"/>
              <w:left w:val="nil"/>
              <w:bottom w:val="single" w:sz="4" w:space="0" w:color="808080"/>
              <w:right w:val="single" w:sz="4" w:space="0" w:color="808080"/>
            </w:tcBorders>
            <w:shd w:val="clear" w:color="000000" w:fill="F2F2F2"/>
            <w:hideMark/>
          </w:tcPr>
          <w:p w14:paraId="375B0392"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b/>
                <w:bCs/>
                <w:color w:val="000000"/>
                <w:sz w:val="16"/>
                <w:szCs w:val="16"/>
                <w:lang w:eastAsia="en-GB"/>
              </w:rPr>
              <w:t>2.4.1</w:t>
            </w:r>
            <w:r w:rsidRPr="00C93DE0">
              <w:rPr>
                <w:rFonts w:eastAsia="Times New Roman" w:cstheme="minorHAnsi"/>
                <w:color w:val="000000"/>
                <w:sz w:val="16"/>
                <w:szCs w:val="16"/>
                <w:lang w:eastAsia="en-GB"/>
              </w:rPr>
              <w:t xml:space="preserve"> Following dialogues (5x total) convened: 2x Global Dialogue on Ocean Accounting, 1x Dialogue focused on use of global datasets to support ocean accounting, 2x Dialogues between all country pilots (and other interested country pilots)</w:t>
            </w:r>
          </w:p>
        </w:tc>
        <w:tc>
          <w:tcPr>
            <w:tcW w:w="0" w:type="auto"/>
            <w:tcBorders>
              <w:top w:val="nil"/>
              <w:left w:val="nil"/>
              <w:bottom w:val="single" w:sz="4" w:space="0" w:color="808080"/>
              <w:right w:val="single" w:sz="4" w:space="0" w:color="808080"/>
            </w:tcBorders>
            <w:shd w:val="clear" w:color="000000" w:fill="F2F2F2"/>
            <w:hideMark/>
          </w:tcPr>
          <w:p w14:paraId="375B0393"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This outcome focuses on enabling discussion between all relevant stakeholders, with 2.1–2.3 and bespoke training and briefing materials functioning as inputs and reference materials.</w:t>
            </w:r>
          </w:p>
        </w:tc>
        <w:tc>
          <w:tcPr>
            <w:tcW w:w="0" w:type="auto"/>
            <w:tcBorders>
              <w:top w:val="nil"/>
              <w:left w:val="nil"/>
              <w:bottom w:val="single" w:sz="4" w:space="0" w:color="808080"/>
              <w:right w:val="single" w:sz="4" w:space="0" w:color="808080"/>
            </w:tcBorders>
            <w:shd w:val="clear" w:color="000000" w:fill="F2F2F2"/>
            <w:hideMark/>
          </w:tcPr>
          <w:p w14:paraId="375B0394"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c>
          <w:tcPr>
            <w:tcW w:w="0" w:type="auto"/>
            <w:tcBorders>
              <w:top w:val="nil"/>
              <w:left w:val="nil"/>
              <w:bottom w:val="single" w:sz="4" w:space="0" w:color="808080"/>
              <w:right w:val="single" w:sz="4" w:space="0" w:color="808080"/>
            </w:tcBorders>
            <w:shd w:val="clear" w:color="000000" w:fill="F2F2F2"/>
            <w:hideMark/>
          </w:tcPr>
          <w:p w14:paraId="375B0395"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r>
      <w:tr w:rsidR="005C7F5C" w14:paraId="375B039D" w14:textId="77777777" w:rsidTr="0063644F">
        <w:trPr>
          <w:trHeight w:val="3465"/>
        </w:trPr>
        <w:tc>
          <w:tcPr>
            <w:tcW w:w="0" w:type="auto"/>
            <w:tcBorders>
              <w:top w:val="nil"/>
              <w:left w:val="single" w:sz="4" w:space="0" w:color="808080"/>
              <w:bottom w:val="single" w:sz="4" w:space="0" w:color="808080"/>
              <w:right w:val="single" w:sz="4" w:space="0" w:color="808080"/>
            </w:tcBorders>
            <w:shd w:val="clear" w:color="000000" w:fill="B4C6E7"/>
            <w:vAlign w:val="bottom"/>
            <w:hideMark/>
          </w:tcPr>
          <w:p w14:paraId="375B0397" w14:textId="77777777" w:rsidR="0063644F" w:rsidRPr="00C93DE0" w:rsidRDefault="008A2CAD" w:rsidP="0063644F">
            <w:pPr>
              <w:jc w:val="right"/>
              <w:rPr>
                <w:rFonts w:eastAsia="Times New Roman" w:cstheme="minorHAnsi"/>
                <w:color w:val="000000"/>
                <w:sz w:val="16"/>
                <w:szCs w:val="16"/>
                <w:lang w:eastAsia="en-GB"/>
              </w:rPr>
            </w:pPr>
            <w:r w:rsidRPr="00C93DE0">
              <w:rPr>
                <w:rFonts w:eastAsia="Times New Roman" w:cstheme="minorHAnsi"/>
                <w:color w:val="000000"/>
                <w:sz w:val="16"/>
                <w:szCs w:val="16"/>
                <w:lang w:eastAsia="en-GB"/>
              </w:rPr>
              <w:lastRenderedPageBreak/>
              <w:t>3</w:t>
            </w:r>
          </w:p>
        </w:tc>
        <w:tc>
          <w:tcPr>
            <w:tcW w:w="0" w:type="auto"/>
            <w:tcBorders>
              <w:top w:val="nil"/>
              <w:left w:val="nil"/>
              <w:bottom w:val="single" w:sz="4" w:space="0" w:color="808080"/>
              <w:right w:val="single" w:sz="4" w:space="0" w:color="808080"/>
            </w:tcBorders>
            <w:shd w:val="clear" w:color="000000" w:fill="B4C6E7"/>
            <w:hideMark/>
          </w:tcPr>
          <w:p w14:paraId="375B0398"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International analysis and reporting to develop the state of the art of ocean accounting</w:t>
            </w:r>
          </w:p>
        </w:tc>
        <w:tc>
          <w:tcPr>
            <w:tcW w:w="0" w:type="auto"/>
            <w:tcBorders>
              <w:top w:val="nil"/>
              <w:left w:val="nil"/>
              <w:bottom w:val="single" w:sz="4" w:space="0" w:color="808080"/>
              <w:right w:val="single" w:sz="4" w:space="0" w:color="808080"/>
            </w:tcBorders>
            <w:shd w:val="clear" w:color="000000" w:fill="B4C6E7"/>
            <w:hideMark/>
          </w:tcPr>
          <w:p w14:paraId="375B0399" w14:textId="77777777" w:rsidR="0063644F" w:rsidRPr="00C93DE0" w:rsidRDefault="008A2CAD" w:rsidP="0063644F">
            <w:pPr>
              <w:jc w:val="left"/>
              <w:rPr>
                <w:rFonts w:eastAsia="Times New Roman" w:cstheme="minorHAnsi"/>
                <w:color w:val="FF0000"/>
                <w:sz w:val="16"/>
                <w:szCs w:val="16"/>
                <w:lang w:eastAsia="en-GB"/>
              </w:rPr>
            </w:pPr>
            <w:r w:rsidRPr="00C93DE0">
              <w:rPr>
                <w:rFonts w:eastAsia="Times New Roman" w:cstheme="minorHAnsi"/>
                <w:b/>
                <w:bCs/>
                <w:color w:val="FF0000"/>
                <w:sz w:val="16"/>
                <w:szCs w:val="16"/>
                <w:lang w:eastAsia="en-GB"/>
              </w:rPr>
              <w:t>Headline indicator:</w:t>
            </w:r>
            <w:r w:rsidRPr="00C93DE0">
              <w:rPr>
                <w:rFonts w:eastAsia="Times New Roman" w:cstheme="minorHAnsi"/>
                <w:color w:val="FF0000"/>
                <w:sz w:val="16"/>
                <w:szCs w:val="16"/>
                <w:lang w:eastAsia="en-GB"/>
              </w:rPr>
              <w:br/>
            </w:r>
            <w:r w:rsidRPr="00C93DE0">
              <w:rPr>
                <w:rFonts w:eastAsia="Times New Roman" w:cstheme="minorHAnsi"/>
                <w:b/>
                <w:bCs/>
                <w:color w:val="FF0000"/>
                <w:sz w:val="16"/>
                <w:szCs w:val="16"/>
                <w:lang w:eastAsia="en-GB"/>
              </w:rPr>
              <w:t>3.0.1</w:t>
            </w:r>
            <w:r w:rsidRPr="00C93DE0">
              <w:rPr>
                <w:rFonts w:eastAsia="Times New Roman" w:cstheme="minorHAnsi"/>
                <w:color w:val="FF0000"/>
                <w:sz w:val="16"/>
                <w:szCs w:val="16"/>
                <w:lang w:eastAsia="en-GB"/>
              </w:rPr>
              <w:t xml:space="preserve"> Proportion of unresolved and globally relevant technical challenges for ocean accounting (identified by countries and global expert community) solved by international expert group </w:t>
            </w:r>
          </w:p>
        </w:tc>
        <w:tc>
          <w:tcPr>
            <w:tcW w:w="0" w:type="auto"/>
            <w:tcBorders>
              <w:top w:val="nil"/>
              <w:left w:val="nil"/>
              <w:bottom w:val="single" w:sz="4" w:space="0" w:color="808080"/>
              <w:right w:val="single" w:sz="4" w:space="0" w:color="808080"/>
            </w:tcBorders>
            <w:shd w:val="clear" w:color="000000" w:fill="B4C6E7"/>
            <w:hideMark/>
          </w:tcPr>
          <w:p w14:paraId="375B039A"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This outcome focuses on improving the "state of the art" of ocean accounting—</w:t>
            </w:r>
            <w:r w:rsidR="00FA55A7" w:rsidRPr="00C93DE0">
              <w:rPr>
                <w:rFonts w:eastAsia="Times New Roman" w:cstheme="minorHAnsi"/>
                <w:color w:val="000000"/>
                <w:sz w:val="16"/>
                <w:szCs w:val="16"/>
                <w:lang w:eastAsia="en-GB"/>
              </w:rPr>
              <w:t>leveraging</w:t>
            </w:r>
            <w:r w:rsidRPr="00C93DE0">
              <w:rPr>
                <w:rFonts w:eastAsia="Times New Roman" w:cstheme="minorHAnsi"/>
                <w:color w:val="000000"/>
                <w:sz w:val="16"/>
                <w:szCs w:val="16"/>
                <w:lang w:eastAsia="en-GB"/>
              </w:rPr>
              <w:t xml:space="preserve"> the global expert community to address outstanding technical issues, for example </w:t>
            </w:r>
            <w:proofErr w:type="gramStart"/>
            <w:r w:rsidRPr="00C93DE0">
              <w:rPr>
                <w:rFonts w:eastAsia="Times New Roman" w:cstheme="minorHAnsi"/>
                <w:color w:val="000000"/>
                <w:sz w:val="16"/>
                <w:szCs w:val="16"/>
                <w:lang w:eastAsia="en-GB"/>
              </w:rPr>
              <w:t>concerning:</w:t>
            </w:r>
            <w:proofErr w:type="gramEnd"/>
            <w:r w:rsidRPr="00C93DE0">
              <w:rPr>
                <w:rFonts w:eastAsia="Times New Roman" w:cstheme="minorHAnsi"/>
                <w:color w:val="000000"/>
                <w:sz w:val="16"/>
                <w:szCs w:val="16"/>
                <w:lang w:eastAsia="en-GB"/>
              </w:rPr>
              <w:t xml:space="preserve"> condition indicators for ecosystem assets, robust and policy-relevant methods for monetary valuation of environmental assets, policy relevant and robust headline indicators for ocean natural capital, relevance of ocean accounts to marine spatial planning, appropriate data structures for ocean accounting data.</w:t>
            </w:r>
          </w:p>
        </w:tc>
        <w:tc>
          <w:tcPr>
            <w:tcW w:w="0" w:type="auto"/>
            <w:tcBorders>
              <w:top w:val="nil"/>
              <w:left w:val="nil"/>
              <w:bottom w:val="single" w:sz="4" w:space="0" w:color="808080"/>
              <w:right w:val="single" w:sz="4" w:space="0" w:color="808080"/>
            </w:tcBorders>
            <w:shd w:val="clear" w:color="000000" w:fill="B4C6E7"/>
            <w:hideMark/>
          </w:tcPr>
          <w:p w14:paraId="375B039B"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c>
          <w:tcPr>
            <w:tcW w:w="0" w:type="auto"/>
            <w:tcBorders>
              <w:top w:val="nil"/>
              <w:left w:val="nil"/>
              <w:bottom w:val="single" w:sz="4" w:space="0" w:color="808080"/>
              <w:right w:val="single" w:sz="4" w:space="0" w:color="808080"/>
            </w:tcBorders>
            <w:shd w:val="clear" w:color="000000" w:fill="B4C6E7"/>
            <w:hideMark/>
          </w:tcPr>
          <w:p w14:paraId="375B039C"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r>
      <w:tr w:rsidR="005C7F5C" w14:paraId="375B03A4" w14:textId="77777777" w:rsidTr="0063644F">
        <w:trPr>
          <w:trHeight w:val="2826"/>
        </w:trPr>
        <w:tc>
          <w:tcPr>
            <w:tcW w:w="0" w:type="auto"/>
            <w:tcBorders>
              <w:top w:val="nil"/>
              <w:left w:val="single" w:sz="4" w:space="0" w:color="808080"/>
              <w:bottom w:val="single" w:sz="4" w:space="0" w:color="808080"/>
              <w:right w:val="single" w:sz="4" w:space="0" w:color="808080"/>
            </w:tcBorders>
            <w:shd w:val="clear" w:color="000000" w:fill="F2F2F2"/>
            <w:vAlign w:val="bottom"/>
            <w:hideMark/>
          </w:tcPr>
          <w:p w14:paraId="375B039E" w14:textId="77777777" w:rsidR="0063644F" w:rsidRPr="00C93DE0" w:rsidRDefault="008A2CAD" w:rsidP="0063644F">
            <w:pPr>
              <w:jc w:val="right"/>
              <w:rPr>
                <w:rFonts w:eastAsia="Times New Roman" w:cstheme="minorHAnsi"/>
                <w:color w:val="000000"/>
                <w:sz w:val="16"/>
                <w:szCs w:val="16"/>
                <w:lang w:eastAsia="en-GB"/>
              </w:rPr>
            </w:pPr>
            <w:r w:rsidRPr="00C93DE0">
              <w:rPr>
                <w:rFonts w:eastAsia="Times New Roman" w:cstheme="minorHAnsi"/>
                <w:color w:val="000000"/>
                <w:sz w:val="16"/>
                <w:szCs w:val="16"/>
                <w:lang w:eastAsia="en-GB"/>
              </w:rPr>
              <w:t>3.1</w:t>
            </w:r>
          </w:p>
        </w:tc>
        <w:tc>
          <w:tcPr>
            <w:tcW w:w="0" w:type="auto"/>
            <w:tcBorders>
              <w:top w:val="nil"/>
              <w:left w:val="nil"/>
              <w:bottom w:val="single" w:sz="4" w:space="0" w:color="808080"/>
              <w:right w:val="single" w:sz="4" w:space="0" w:color="808080"/>
            </w:tcBorders>
            <w:shd w:val="clear" w:color="000000" w:fill="F2F2F2"/>
            <w:hideMark/>
          </w:tcPr>
          <w:p w14:paraId="375B039F"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Technical papers, services and advice from international expert group, as inputs to Outcomes 1 and 2</w:t>
            </w:r>
          </w:p>
        </w:tc>
        <w:tc>
          <w:tcPr>
            <w:tcW w:w="0" w:type="auto"/>
            <w:tcBorders>
              <w:top w:val="nil"/>
              <w:left w:val="nil"/>
              <w:bottom w:val="single" w:sz="4" w:space="0" w:color="808080"/>
              <w:right w:val="single" w:sz="4" w:space="0" w:color="808080"/>
            </w:tcBorders>
            <w:shd w:val="clear" w:color="000000" w:fill="F2F2F2"/>
            <w:hideMark/>
          </w:tcPr>
          <w:p w14:paraId="375B03A0"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b/>
                <w:bCs/>
                <w:color w:val="000000"/>
                <w:sz w:val="16"/>
                <w:szCs w:val="16"/>
                <w:lang w:eastAsia="en-GB"/>
              </w:rPr>
              <w:t xml:space="preserve">3.1.1 </w:t>
            </w:r>
            <w:r w:rsidRPr="00C93DE0">
              <w:rPr>
                <w:rFonts w:eastAsia="Times New Roman" w:cstheme="minorHAnsi"/>
                <w:color w:val="000000"/>
                <w:sz w:val="16"/>
                <w:szCs w:val="16"/>
                <w:lang w:eastAsia="en-GB"/>
              </w:rPr>
              <w:t>Completion of challenge statement (and associated consultation process) identifying technical issues of broad global resonance that impede efforts to implement ocean accounts</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 xml:space="preserve">3.1.2 </w:t>
            </w:r>
            <w:r w:rsidRPr="00C93DE0">
              <w:rPr>
                <w:rFonts w:eastAsia="Times New Roman" w:cstheme="minorHAnsi"/>
                <w:color w:val="000000"/>
                <w:sz w:val="16"/>
                <w:szCs w:val="16"/>
                <w:lang w:eastAsia="en-GB"/>
              </w:rPr>
              <w:t>Completion of 6–8 Technical Papers that address challenges identified in 3.1.1.</w:t>
            </w:r>
            <w:r w:rsidRPr="00C93DE0">
              <w:rPr>
                <w:rFonts w:eastAsia="Times New Roman" w:cstheme="minorHAnsi"/>
                <w:color w:val="000000"/>
                <w:sz w:val="16"/>
                <w:szCs w:val="16"/>
                <w:lang w:eastAsia="en-GB"/>
              </w:rPr>
              <w:br/>
            </w:r>
            <w:r w:rsidRPr="00C93DE0">
              <w:rPr>
                <w:rFonts w:eastAsia="Times New Roman" w:cstheme="minorHAnsi"/>
                <w:b/>
                <w:bCs/>
                <w:color w:val="000000"/>
                <w:sz w:val="16"/>
                <w:szCs w:val="16"/>
                <w:lang w:eastAsia="en-GB"/>
              </w:rPr>
              <w:t>3.1.3</w:t>
            </w:r>
            <w:r w:rsidRPr="00C93DE0">
              <w:rPr>
                <w:rFonts w:eastAsia="Times New Roman" w:cstheme="minorHAnsi"/>
                <w:color w:val="000000"/>
                <w:sz w:val="16"/>
                <w:szCs w:val="16"/>
                <w:lang w:eastAsia="en-GB"/>
              </w:rPr>
              <w:t xml:space="preserve"> Number of ocean accounting projects globally that are utilising the solutions proposed in Technical Papers.</w:t>
            </w:r>
          </w:p>
        </w:tc>
        <w:tc>
          <w:tcPr>
            <w:tcW w:w="0" w:type="auto"/>
            <w:tcBorders>
              <w:top w:val="nil"/>
              <w:left w:val="nil"/>
              <w:bottom w:val="single" w:sz="4" w:space="0" w:color="808080"/>
              <w:right w:val="single" w:sz="4" w:space="0" w:color="808080"/>
            </w:tcBorders>
            <w:shd w:val="clear" w:color="000000" w:fill="F2F2F2"/>
            <w:hideMark/>
          </w:tcPr>
          <w:p w14:paraId="375B03A1" w14:textId="77777777" w:rsidR="0063644F" w:rsidRPr="00C93DE0" w:rsidRDefault="008A2CAD" w:rsidP="0063644F">
            <w:pPr>
              <w:jc w:val="left"/>
              <w:rPr>
                <w:rFonts w:eastAsia="Times New Roman" w:cstheme="minorHAnsi"/>
                <w:color w:val="000000"/>
                <w:sz w:val="16"/>
                <w:szCs w:val="16"/>
                <w:lang w:eastAsia="en-GB"/>
              </w:rPr>
            </w:pPr>
            <w:r w:rsidRPr="00C93DE0">
              <w:rPr>
                <w:rFonts w:eastAsia="Times New Roman" w:cstheme="minorHAnsi"/>
                <w:color w:val="000000"/>
                <w:sz w:val="16"/>
                <w:szCs w:val="16"/>
                <w:lang w:eastAsia="en-GB"/>
              </w:rPr>
              <w:t>The challenge statement in 3.1.1 will be incorporated into the GOAP Technical Guidance on Ocean Accounting (2.1.1).</w:t>
            </w:r>
            <w:r w:rsidRPr="00C93DE0">
              <w:rPr>
                <w:rFonts w:eastAsia="Times New Roman" w:cstheme="minorHAnsi"/>
                <w:color w:val="000000"/>
                <w:sz w:val="16"/>
                <w:szCs w:val="16"/>
                <w:lang w:eastAsia="en-GB"/>
              </w:rPr>
              <w:br/>
              <w:t>The Technical Papers will be published in an accessible and open access style and format (i.e. not an academic paper).</w:t>
            </w:r>
          </w:p>
        </w:tc>
        <w:tc>
          <w:tcPr>
            <w:tcW w:w="0" w:type="auto"/>
            <w:tcBorders>
              <w:top w:val="nil"/>
              <w:left w:val="nil"/>
              <w:bottom w:val="single" w:sz="4" w:space="0" w:color="808080"/>
              <w:right w:val="single" w:sz="4" w:space="0" w:color="808080"/>
            </w:tcBorders>
            <w:shd w:val="clear" w:color="000000" w:fill="F2F2F2"/>
            <w:hideMark/>
          </w:tcPr>
          <w:p w14:paraId="375B03A2"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c>
          <w:tcPr>
            <w:tcW w:w="0" w:type="auto"/>
            <w:tcBorders>
              <w:top w:val="nil"/>
              <w:left w:val="nil"/>
              <w:bottom w:val="single" w:sz="4" w:space="0" w:color="808080"/>
              <w:right w:val="single" w:sz="4" w:space="0" w:color="808080"/>
            </w:tcBorders>
            <w:shd w:val="clear" w:color="000000" w:fill="F2F2F2"/>
            <w:hideMark/>
          </w:tcPr>
          <w:p w14:paraId="375B03A3" w14:textId="77777777" w:rsidR="0063644F" w:rsidRPr="00C93DE0" w:rsidRDefault="008A2CAD" w:rsidP="0063644F">
            <w:pPr>
              <w:jc w:val="left"/>
              <w:rPr>
                <w:rFonts w:ascii="Calibri" w:eastAsia="Times New Roman" w:hAnsi="Calibri" w:cs="Calibri"/>
                <w:color w:val="000000"/>
                <w:sz w:val="16"/>
                <w:szCs w:val="16"/>
                <w:lang w:eastAsia="en-GB"/>
              </w:rPr>
            </w:pPr>
            <w:r w:rsidRPr="00C93DE0">
              <w:rPr>
                <w:rFonts w:ascii="Calibri" w:eastAsia="Times New Roman" w:hAnsi="Calibri" w:cs="Calibri"/>
                <w:color w:val="000000"/>
                <w:sz w:val="16"/>
                <w:szCs w:val="16"/>
                <w:lang w:eastAsia="en-GB"/>
              </w:rPr>
              <w:t>As above</w:t>
            </w:r>
          </w:p>
        </w:tc>
      </w:tr>
    </w:tbl>
    <w:p w14:paraId="375B042C" w14:textId="69D6EFAC" w:rsidR="001B6CB4" w:rsidRDefault="001B6CB4" w:rsidP="004C264A">
      <w:pPr>
        <w:pStyle w:val="Body"/>
        <w:sectPr w:rsidR="001B6CB4" w:rsidSect="0063644F">
          <w:pgSz w:w="11906" w:h="16838"/>
          <w:pgMar w:top="1440" w:right="1440" w:bottom="1440" w:left="1440" w:header="708" w:footer="708" w:gutter="0"/>
          <w:cols w:space="708"/>
          <w:docGrid w:linePitch="360"/>
        </w:sectPr>
      </w:pPr>
      <w:bookmarkStart w:id="81" w:name="_Ref63958748"/>
    </w:p>
    <w:bookmarkEnd w:id="81"/>
    <w:p w14:paraId="375B049B" w14:textId="77777777" w:rsidR="007033D0" w:rsidRDefault="007033D0" w:rsidP="007033D0">
      <w:pPr>
        <w:spacing w:after="160" w:line="259" w:lineRule="auto"/>
        <w:jc w:val="left"/>
        <w:rPr>
          <w:lang w:eastAsia="en-GB"/>
        </w:rPr>
        <w:sectPr w:rsidR="007033D0" w:rsidSect="001B6CB4">
          <w:pgSz w:w="16838" w:h="11906" w:orient="landscape"/>
          <w:pgMar w:top="1440" w:right="1440" w:bottom="1440" w:left="1440" w:header="708" w:footer="708" w:gutter="0"/>
          <w:cols w:space="708"/>
          <w:docGrid w:linePitch="360"/>
        </w:sectPr>
      </w:pPr>
    </w:p>
    <w:p w14:paraId="375B049C" w14:textId="77777777" w:rsidR="007033D0" w:rsidRDefault="008A2CAD" w:rsidP="001B6CB4">
      <w:pPr>
        <w:pStyle w:val="Heading2"/>
      </w:pPr>
      <w:bookmarkStart w:id="82" w:name="_Toc71801858"/>
      <w:r>
        <w:lastRenderedPageBreak/>
        <w:t>Annex</w:t>
      </w:r>
      <w:r w:rsidR="001B6CB4">
        <w:t xml:space="preserve"> 3</w:t>
      </w:r>
      <w:r>
        <w:t>: Economic Analysis</w:t>
      </w:r>
      <w:bookmarkEnd w:id="82"/>
      <w:r>
        <w:t xml:space="preserve"> </w:t>
      </w:r>
    </w:p>
    <w:p w14:paraId="375B049D" w14:textId="77777777" w:rsidR="007033D0" w:rsidRDefault="008A2CAD" w:rsidP="001B6CB4">
      <w:pPr>
        <w:pStyle w:val="Heading3"/>
      </w:pPr>
      <w:r>
        <w:t>Assumptions</w:t>
      </w:r>
    </w:p>
    <w:p w14:paraId="375B049E" w14:textId="77777777" w:rsidR="007033D0" w:rsidRDefault="008A2CAD" w:rsidP="001B6CB4">
      <w:pPr>
        <w:pStyle w:val="Heading4"/>
        <w:rPr>
          <w:lang w:eastAsia="en-GB"/>
        </w:rPr>
      </w:pPr>
      <w:r>
        <w:rPr>
          <w:lang w:eastAsia="en-GB"/>
        </w:rPr>
        <w:t>Discount rate</w:t>
      </w:r>
    </w:p>
    <w:p w14:paraId="375B049F" w14:textId="77777777" w:rsidR="007033D0" w:rsidRDefault="008A2CAD" w:rsidP="007033D0">
      <w:pPr>
        <w:rPr>
          <w:lang w:eastAsia="en-GB"/>
        </w:rPr>
      </w:pPr>
      <w:r>
        <w:rPr>
          <w:lang w:eastAsia="en-GB"/>
        </w:rPr>
        <w:t xml:space="preserve">Discount rate applied as per guidance of 10% per annum. </w:t>
      </w:r>
    </w:p>
    <w:p w14:paraId="375B04A0" w14:textId="77777777" w:rsidR="001B6CB4" w:rsidRDefault="001B6CB4" w:rsidP="007033D0">
      <w:pPr>
        <w:rPr>
          <w:lang w:eastAsia="en-GB"/>
        </w:rPr>
      </w:pPr>
    </w:p>
    <w:p w14:paraId="375B04A1" w14:textId="77777777" w:rsidR="007033D0" w:rsidRDefault="008A2CAD" w:rsidP="001B6CB4">
      <w:pPr>
        <w:pStyle w:val="Heading4"/>
        <w:rPr>
          <w:lang w:eastAsia="en-GB"/>
        </w:rPr>
      </w:pPr>
      <w:r>
        <w:rPr>
          <w:lang w:eastAsia="en-GB"/>
        </w:rPr>
        <w:t xml:space="preserve">Years of analysis </w:t>
      </w:r>
    </w:p>
    <w:p w14:paraId="375B04A2" w14:textId="77777777" w:rsidR="007033D0" w:rsidRDefault="008A2CAD" w:rsidP="007033D0">
      <w:pPr>
        <w:rPr>
          <w:lang w:eastAsia="en-GB"/>
        </w:rPr>
      </w:pPr>
      <w:r>
        <w:rPr>
          <w:lang w:eastAsia="en-GB"/>
        </w:rPr>
        <w:t xml:space="preserve">We assume at timeline of 20 years of benefits with benefit accrual delayed to 2024. </w:t>
      </w:r>
    </w:p>
    <w:p w14:paraId="375B04A3" w14:textId="77777777" w:rsidR="001B6CB4" w:rsidRDefault="001B6CB4" w:rsidP="007033D0">
      <w:pPr>
        <w:rPr>
          <w:lang w:eastAsia="en-GB"/>
        </w:rPr>
      </w:pPr>
    </w:p>
    <w:p w14:paraId="375B04A4" w14:textId="77777777" w:rsidR="007033D0" w:rsidRDefault="008A2CAD" w:rsidP="001B6CB4">
      <w:pPr>
        <w:pStyle w:val="Heading4"/>
        <w:rPr>
          <w:lang w:eastAsia="en-GB"/>
        </w:rPr>
      </w:pPr>
      <w:r>
        <w:rPr>
          <w:lang w:eastAsia="en-GB"/>
        </w:rPr>
        <w:t xml:space="preserve">GOAP contribution </w:t>
      </w:r>
    </w:p>
    <w:p w14:paraId="375B04A5" w14:textId="77777777" w:rsidR="008A3D65" w:rsidRDefault="008A2CAD" w:rsidP="007033D0">
      <w:pPr>
        <w:rPr>
          <w:lang w:eastAsia="en-GB"/>
        </w:rPr>
      </w:pPr>
      <w:r>
        <w:rPr>
          <w:lang w:eastAsia="en-GB"/>
        </w:rPr>
        <w:t xml:space="preserve">In the three valuation areas, we estimate first the expected reduction in waste, fisheries revenue and losses of habitat per year. The GOAP contribution to this reduction is then estimated, by multiplying one by the other we estimate the total </w:t>
      </w:r>
      <w:proofErr w:type="gramStart"/>
      <w:r>
        <w:rPr>
          <w:lang w:eastAsia="en-GB"/>
        </w:rPr>
        <w:t>reduction</w:t>
      </w:r>
      <w:proofErr w:type="gramEnd"/>
      <w:r>
        <w:rPr>
          <w:lang w:eastAsia="en-GB"/>
        </w:rPr>
        <w:t xml:space="preserve"> or losses avoided as a result of GOAP activities. This calculation often means that the contribution of GOAP is minimal. There is no evidence on exactly what GOAP’s contribution </w:t>
      </w:r>
      <w:r w:rsidR="00186E01">
        <w:rPr>
          <w:lang w:eastAsia="en-GB"/>
        </w:rPr>
        <w:t>to these areas</w:t>
      </w:r>
      <w:r>
        <w:rPr>
          <w:lang w:eastAsia="en-GB"/>
        </w:rPr>
        <w:t xml:space="preserve"> could be and therefore we base it on three </w:t>
      </w:r>
      <w:proofErr w:type="gramStart"/>
      <w:r>
        <w:rPr>
          <w:lang w:eastAsia="en-GB"/>
        </w:rPr>
        <w:t>categories;</w:t>
      </w:r>
      <w:proofErr w:type="gramEnd"/>
    </w:p>
    <w:p w14:paraId="375B04A6" w14:textId="77777777" w:rsidR="00BB40F0" w:rsidRDefault="00BB40F0" w:rsidP="007033D0">
      <w:pPr>
        <w:rPr>
          <w:lang w:eastAsia="en-GB"/>
        </w:rPr>
      </w:pPr>
    </w:p>
    <w:p w14:paraId="375B04A7" w14:textId="77777777" w:rsidR="008A3D65" w:rsidRDefault="008A2CAD" w:rsidP="008A3D65">
      <w:pPr>
        <w:pStyle w:val="ListParagraph"/>
        <w:numPr>
          <w:ilvl w:val="0"/>
          <w:numId w:val="29"/>
        </w:numPr>
        <w:rPr>
          <w:lang w:eastAsia="en-GB"/>
        </w:rPr>
      </w:pPr>
      <w:r>
        <w:rPr>
          <w:lang w:eastAsia="en-GB"/>
        </w:rPr>
        <w:t xml:space="preserve">High influence: GOAP contribution 0.5%, this is where the influence of GOAP could be significant and focused on the economic output areas </w:t>
      </w:r>
      <w:r w:rsidR="00186E01">
        <w:rPr>
          <w:lang w:eastAsia="en-GB"/>
        </w:rPr>
        <w:t>due to data availability</w:t>
      </w:r>
      <w:r>
        <w:rPr>
          <w:lang w:eastAsia="en-GB"/>
        </w:rPr>
        <w:t xml:space="preserve"> (i.e. fisheries) </w:t>
      </w:r>
    </w:p>
    <w:p w14:paraId="375B04A8" w14:textId="77777777" w:rsidR="008A3D65" w:rsidRDefault="008A2CAD" w:rsidP="008A3D65">
      <w:pPr>
        <w:pStyle w:val="ListParagraph"/>
        <w:numPr>
          <w:ilvl w:val="0"/>
          <w:numId w:val="29"/>
        </w:numPr>
        <w:rPr>
          <w:lang w:eastAsia="en-GB"/>
        </w:rPr>
      </w:pPr>
      <w:r>
        <w:rPr>
          <w:lang w:eastAsia="en-GB"/>
        </w:rPr>
        <w:t>Medium influence: GOAP contribution of 0.1%, where the causal chain is a bit longer (open ocean)</w:t>
      </w:r>
      <w:r w:rsidR="00186E01">
        <w:rPr>
          <w:lang w:eastAsia="en-GB"/>
        </w:rPr>
        <w:t>, data availability might be lower</w:t>
      </w:r>
      <w:r>
        <w:rPr>
          <w:lang w:eastAsia="en-GB"/>
        </w:rPr>
        <w:t xml:space="preserve"> or </w:t>
      </w:r>
      <w:r w:rsidR="00186E01">
        <w:rPr>
          <w:lang w:eastAsia="en-GB"/>
        </w:rPr>
        <w:t>larger monetary</w:t>
      </w:r>
      <w:r>
        <w:rPr>
          <w:lang w:eastAsia="en-GB"/>
        </w:rPr>
        <w:t xml:space="preserve"> investments </w:t>
      </w:r>
      <w:r w:rsidR="00186E01">
        <w:rPr>
          <w:lang w:eastAsia="en-GB"/>
        </w:rPr>
        <w:t>might be needed</w:t>
      </w:r>
      <w:r>
        <w:rPr>
          <w:lang w:eastAsia="en-GB"/>
        </w:rPr>
        <w:t xml:space="preserve"> (waste management). </w:t>
      </w:r>
    </w:p>
    <w:p w14:paraId="375B04A9" w14:textId="77777777" w:rsidR="008A3D65" w:rsidRPr="001E705C" w:rsidRDefault="008A2CAD" w:rsidP="00BB40F0">
      <w:pPr>
        <w:pStyle w:val="ListParagraph"/>
        <w:numPr>
          <w:ilvl w:val="0"/>
          <w:numId w:val="29"/>
        </w:numPr>
        <w:rPr>
          <w:lang w:eastAsia="en-GB"/>
        </w:rPr>
      </w:pPr>
      <w:r>
        <w:rPr>
          <w:lang w:eastAsia="en-GB"/>
        </w:rPr>
        <w:t>Low influence: GOAP contribution of 0.05%, areas which face multiple different pressures at the local and national scale and/or significant coordination is required to reduce pressures with a long and multiple pathways causal chain. These may also be areas which are vital in supporting immediate and short</w:t>
      </w:r>
      <w:r w:rsidR="00186E01">
        <w:rPr>
          <w:lang w:eastAsia="en-GB"/>
        </w:rPr>
        <w:t>-</w:t>
      </w:r>
      <w:r>
        <w:rPr>
          <w:lang w:eastAsia="en-GB"/>
        </w:rPr>
        <w:t xml:space="preserve">term livelihoods and therefore </w:t>
      </w:r>
      <w:r w:rsidR="006E5191">
        <w:rPr>
          <w:lang w:eastAsia="en-GB"/>
        </w:rPr>
        <w:t>local or</w:t>
      </w:r>
      <w:r w:rsidR="00186E01">
        <w:rPr>
          <w:lang w:eastAsia="en-GB"/>
        </w:rPr>
        <w:t xml:space="preserve"> demonstration projects might be needed</w:t>
      </w:r>
      <w:r w:rsidR="006E5191">
        <w:rPr>
          <w:lang w:eastAsia="en-GB"/>
        </w:rPr>
        <w:t xml:space="preserve">. </w:t>
      </w:r>
      <w:r>
        <w:rPr>
          <w:lang w:eastAsia="en-GB"/>
        </w:rPr>
        <w:t xml:space="preserve">GOAP </w:t>
      </w:r>
      <w:r w:rsidR="006E5191">
        <w:rPr>
          <w:lang w:eastAsia="en-GB"/>
        </w:rPr>
        <w:t xml:space="preserve">will primarily work at the national or seascape level and therefore the </w:t>
      </w:r>
      <w:r w:rsidR="00186E01">
        <w:rPr>
          <w:lang w:eastAsia="en-GB"/>
        </w:rPr>
        <w:t xml:space="preserve">influence </w:t>
      </w:r>
      <w:r w:rsidR="006E5191">
        <w:rPr>
          <w:lang w:eastAsia="en-GB"/>
        </w:rPr>
        <w:t>on very local issues might be expected</w:t>
      </w:r>
      <w:r>
        <w:rPr>
          <w:lang w:eastAsia="en-GB"/>
        </w:rPr>
        <w:t xml:space="preserve"> to </w:t>
      </w:r>
      <w:r w:rsidR="006E5191">
        <w:rPr>
          <w:lang w:eastAsia="en-GB"/>
        </w:rPr>
        <w:t xml:space="preserve">be lower. </w:t>
      </w:r>
    </w:p>
    <w:p w14:paraId="375B04AA" w14:textId="77777777" w:rsidR="007033D0" w:rsidRDefault="007033D0" w:rsidP="007033D0">
      <w:pPr>
        <w:rPr>
          <w:lang w:eastAsia="en-GB"/>
        </w:rPr>
      </w:pPr>
    </w:p>
    <w:p w14:paraId="375B04AB" w14:textId="77777777" w:rsidR="007033D0" w:rsidRPr="001B6CB4" w:rsidRDefault="008A2CAD" w:rsidP="007033D0">
      <w:pPr>
        <w:pStyle w:val="Caption"/>
        <w:keepNext/>
        <w:rPr>
          <w:i/>
          <w:iCs/>
          <w:color w:val="auto"/>
        </w:rPr>
      </w:pPr>
      <w:r w:rsidRPr="001B6CB4">
        <w:rPr>
          <w:i/>
          <w:iCs/>
          <w:color w:val="auto"/>
        </w:rPr>
        <w:t xml:space="preserve">Table </w:t>
      </w:r>
      <w:r w:rsidR="001B6CB4" w:rsidRPr="001B6CB4">
        <w:rPr>
          <w:i/>
          <w:iCs/>
          <w:color w:val="auto"/>
        </w:rPr>
        <w:t>1</w:t>
      </w:r>
      <w:r w:rsidRPr="001B6CB4">
        <w:rPr>
          <w:i/>
          <w:iCs/>
          <w:color w:val="auto"/>
        </w:rPr>
        <w:t>: GOAP contribution to plastic waste avoided</w:t>
      </w:r>
    </w:p>
    <w:tbl>
      <w:tblPr>
        <w:tblStyle w:val="TableGrid"/>
        <w:tblW w:w="9062" w:type="dxa"/>
        <w:tblLook w:val="04A0" w:firstRow="1" w:lastRow="0" w:firstColumn="1" w:lastColumn="0" w:noHBand="0" w:noVBand="1"/>
      </w:tblPr>
      <w:tblGrid>
        <w:gridCol w:w="2258"/>
        <w:gridCol w:w="2268"/>
        <w:gridCol w:w="2268"/>
        <w:gridCol w:w="2268"/>
      </w:tblGrid>
      <w:tr w:rsidR="005C7F5C" w14:paraId="375B04B0" w14:textId="77777777" w:rsidTr="00CA1B73">
        <w:tc>
          <w:tcPr>
            <w:tcW w:w="2258" w:type="dxa"/>
          </w:tcPr>
          <w:p w14:paraId="375B04AC" w14:textId="77777777" w:rsidR="007033D0" w:rsidRDefault="007033D0" w:rsidP="00CA1B73">
            <w:pPr>
              <w:rPr>
                <w:lang w:eastAsia="en-GB"/>
              </w:rPr>
            </w:pPr>
          </w:p>
        </w:tc>
        <w:tc>
          <w:tcPr>
            <w:tcW w:w="2268" w:type="dxa"/>
          </w:tcPr>
          <w:p w14:paraId="375B04AD" w14:textId="77777777" w:rsidR="007033D0" w:rsidRDefault="008A2CAD" w:rsidP="00CA1B73">
            <w:pPr>
              <w:rPr>
                <w:lang w:eastAsia="en-GB"/>
              </w:rPr>
            </w:pPr>
            <w:r>
              <w:rPr>
                <w:lang w:eastAsia="en-GB"/>
              </w:rPr>
              <w:t>Assumed reduction in plastic waste per year</w:t>
            </w:r>
          </w:p>
        </w:tc>
        <w:tc>
          <w:tcPr>
            <w:tcW w:w="2268" w:type="dxa"/>
          </w:tcPr>
          <w:p w14:paraId="375B04AE" w14:textId="77777777" w:rsidR="007033D0" w:rsidRDefault="008A2CAD" w:rsidP="00CA1B73">
            <w:pPr>
              <w:rPr>
                <w:lang w:eastAsia="en-GB"/>
              </w:rPr>
            </w:pPr>
            <w:r>
              <w:rPr>
                <w:lang w:eastAsia="en-GB"/>
              </w:rPr>
              <w:t>GOAP contribution to reducing the mismanaged waste</w:t>
            </w:r>
          </w:p>
        </w:tc>
        <w:tc>
          <w:tcPr>
            <w:tcW w:w="2268" w:type="dxa"/>
          </w:tcPr>
          <w:p w14:paraId="375B04AF" w14:textId="77777777" w:rsidR="007033D0" w:rsidRDefault="008A2CAD" w:rsidP="00CA1B73">
            <w:pPr>
              <w:rPr>
                <w:lang w:eastAsia="en-GB"/>
              </w:rPr>
            </w:pPr>
            <w:r>
              <w:rPr>
                <w:lang w:eastAsia="en-GB"/>
              </w:rPr>
              <w:t xml:space="preserve">Reduction of mismanaged waste </w:t>
            </w:r>
            <w:r w:rsidRPr="00802466">
              <w:rPr>
                <w:lang w:eastAsia="en-GB"/>
              </w:rPr>
              <w:t>attributable to GOAP</w:t>
            </w:r>
          </w:p>
        </w:tc>
      </w:tr>
      <w:tr w:rsidR="005C7F5C" w14:paraId="375B04B5" w14:textId="77777777" w:rsidTr="00CA1B73">
        <w:tc>
          <w:tcPr>
            <w:tcW w:w="2258" w:type="dxa"/>
          </w:tcPr>
          <w:p w14:paraId="375B04B1" w14:textId="77777777" w:rsidR="007033D0" w:rsidRDefault="008A2CAD" w:rsidP="00CA1B73">
            <w:pPr>
              <w:rPr>
                <w:lang w:eastAsia="en-GB"/>
              </w:rPr>
            </w:pPr>
            <w:r>
              <w:rPr>
                <w:lang w:eastAsia="en-GB"/>
              </w:rPr>
              <w:t>Mismanaged waste</w:t>
            </w:r>
          </w:p>
        </w:tc>
        <w:tc>
          <w:tcPr>
            <w:tcW w:w="2268" w:type="dxa"/>
          </w:tcPr>
          <w:p w14:paraId="375B04B2" w14:textId="77777777" w:rsidR="007033D0" w:rsidRDefault="008A2CAD" w:rsidP="00CA1B73">
            <w:pPr>
              <w:rPr>
                <w:lang w:eastAsia="en-GB"/>
              </w:rPr>
            </w:pPr>
            <w:r>
              <w:rPr>
                <w:lang w:eastAsia="en-GB"/>
              </w:rPr>
              <w:t>5%</w:t>
            </w:r>
          </w:p>
        </w:tc>
        <w:tc>
          <w:tcPr>
            <w:tcW w:w="2268" w:type="dxa"/>
          </w:tcPr>
          <w:p w14:paraId="375B04B3" w14:textId="77777777" w:rsidR="007033D0" w:rsidRDefault="008A2CAD" w:rsidP="00CA1B73">
            <w:pPr>
              <w:rPr>
                <w:lang w:eastAsia="en-GB"/>
              </w:rPr>
            </w:pPr>
            <w:r>
              <w:rPr>
                <w:lang w:eastAsia="en-GB"/>
              </w:rPr>
              <w:t>0.1%</w:t>
            </w:r>
          </w:p>
        </w:tc>
        <w:tc>
          <w:tcPr>
            <w:tcW w:w="2268" w:type="dxa"/>
          </w:tcPr>
          <w:p w14:paraId="375B04B4" w14:textId="77777777" w:rsidR="007033D0" w:rsidRDefault="008A2CAD" w:rsidP="00CA1B73">
            <w:pPr>
              <w:rPr>
                <w:lang w:eastAsia="en-GB"/>
              </w:rPr>
            </w:pPr>
            <w:r>
              <w:rPr>
                <w:lang w:eastAsia="en-GB"/>
              </w:rPr>
              <w:t>0.005%</w:t>
            </w:r>
          </w:p>
        </w:tc>
      </w:tr>
    </w:tbl>
    <w:p w14:paraId="375B04B6" w14:textId="77777777" w:rsidR="007033D0" w:rsidRPr="001E705C" w:rsidRDefault="007033D0" w:rsidP="007033D0">
      <w:pPr>
        <w:rPr>
          <w:lang w:eastAsia="en-GB"/>
        </w:rPr>
      </w:pPr>
    </w:p>
    <w:p w14:paraId="375B04B7" w14:textId="77777777" w:rsidR="007033D0" w:rsidRPr="001B6CB4" w:rsidRDefault="008A2CAD" w:rsidP="007033D0">
      <w:pPr>
        <w:pStyle w:val="Caption"/>
        <w:keepNext/>
        <w:rPr>
          <w:i/>
          <w:iCs/>
        </w:rPr>
      </w:pPr>
      <w:r w:rsidRPr="001B6CB4">
        <w:rPr>
          <w:i/>
          <w:iCs/>
          <w:color w:val="auto"/>
        </w:rPr>
        <w:t xml:space="preserve">Table </w:t>
      </w:r>
      <w:r w:rsidR="001B6CB4" w:rsidRPr="001B6CB4">
        <w:rPr>
          <w:i/>
          <w:iCs/>
          <w:color w:val="auto"/>
        </w:rPr>
        <w:t>2</w:t>
      </w:r>
      <w:r w:rsidRPr="001B6CB4">
        <w:rPr>
          <w:i/>
          <w:iCs/>
          <w:color w:val="auto"/>
        </w:rPr>
        <w:t xml:space="preserve">: GOAP contribution to reduction </w:t>
      </w:r>
      <w:r w:rsidRPr="001B6CB4">
        <w:rPr>
          <w:i/>
          <w:iCs/>
          <w:noProof/>
          <w:color w:val="auto"/>
        </w:rPr>
        <w:t>in fisheries losses avoided</w:t>
      </w:r>
    </w:p>
    <w:tbl>
      <w:tblPr>
        <w:tblStyle w:val="TableGrid"/>
        <w:tblW w:w="0" w:type="auto"/>
        <w:tblLook w:val="04A0" w:firstRow="1" w:lastRow="0" w:firstColumn="1" w:lastColumn="0" w:noHBand="0" w:noVBand="1"/>
      </w:tblPr>
      <w:tblGrid>
        <w:gridCol w:w="2251"/>
        <w:gridCol w:w="2251"/>
        <w:gridCol w:w="2252"/>
        <w:gridCol w:w="2252"/>
      </w:tblGrid>
      <w:tr w:rsidR="005C7F5C" w14:paraId="375B04BC" w14:textId="77777777" w:rsidTr="00CA1B73">
        <w:tc>
          <w:tcPr>
            <w:tcW w:w="2251" w:type="dxa"/>
          </w:tcPr>
          <w:p w14:paraId="375B04B8" w14:textId="77777777" w:rsidR="007033D0" w:rsidRDefault="007033D0" w:rsidP="00CA1B73">
            <w:pPr>
              <w:rPr>
                <w:lang w:eastAsia="en-GB"/>
              </w:rPr>
            </w:pPr>
          </w:p>
        </w:tc>
        <w:tc>
          <w:tcPr>
            <w:tcW w:w="2251" w:type="dxa"/>
          </w:tcPr>
          <w:p w14:paraId="375B04B9" w14:textId="77777777" w:rsidR="007033D0" w:rsidRDefault="008A2CAD" w:rsidP="00CA1B73">
            <w:pPr>
              <w:rPr>
                <w:lang w:eastAsia="en-GB"/>
              </w:rPr>
            </w:pPr>
            <w:r>
              <w:rPr>
                <w:lang w:eastAsia="en-GB"/>
              </w:rPr>
              <w:t>Assumed reduction in fisheries revenue due to poor management</w:t>
            </w:r>
          </w:p>
        </w:tc>
        <w:tc>
          <w:tcPr>
            <w:tcW w:w="2252" w:type="dxa"/>
          </w:tcPr>
          <w:p w14:paraId="375B04BA" w14:textId="77777777" w:rsidR="007033D0" w:rsidRDefault="008A2CAD" w:rsidP="00CA1B73">
            <w:pPr>
              <w:rPr>
                <w:lang w:eastAsia="en-GB"/>
              </w:rPr>
            </w:pPr>
            <w:r>
              <w:rPr>
                <w:lang w:eastAsia="en-GB"/>
              </w:rPr>
              <w:t>GOAP contribution to avoiding reduction in fisheries revenue due to poor management</w:t>
            </w:r>
          </w:p>
        </w:tc>
        <w:tc>
          <w:tcPr>
            <w:tcW w:w="2252" w:type="dxa"/>
          </w:tcPr>
          <w:p w14:paraId="375B04BB" w14:textId="77777777" w:rsidR="007033D0" w:rsidRDefault="008A2CAD" w:rsidP="00CA1B73">
            <w:pPr>
              <w:rPr>
                <w:lang w:eastAsia="en-GB"/>
              </w:rPr>
            </w:pPr>
            <w:r>
              <w:rPr>
                <w:lang w:eastAsia="en-GB"/>
              </w:rPr>
              <w:t xml:space="preserve">Avoided revenue losses </w:t>
            </w:r>
            <w:r w:rsidRPr="00802466">
              <w:rPr>
                <w:lang w:eastAsia="en-GB"/>
              </w:rPr>
              <w:t>attributable to GOAP</w:t>
            </w:r>
          </w:p>
        </w:tc>
      </w:tr>
      <w:tr w:rsidR="005C7F5C" w14:paraId="375B04C1" w14:textId="77777777" w:rsidTr="00CA1B73">
        <w:tc>
          <w:tcPr>
            <w:tcW w:w="2251" w:type="dxa"/>
          </w:tcPr>
          <w:p w14:paraId="375B04BD" w14:textId="77777777" w:rsidR="007033D0" w:rsidRDefault="008A2CAD" w:rsidP="00CA1B73">
            <w:pPr>
              <w:rPr>
                <w:lang w:eastAsia="en-GB"/>
              </w:rPr>
            </w:pPr>
            <w:r>
              <w:rPr>
                <w:lang w:eastAsia="en-GB"/>
              </w:rPr>
              <w:t>Fisheries revenue</w:t>
            </w:r>
          </w:p>
        </w:tc>
        <w:tc>
          <w:tcPr>
            <w:tcW w:w="2251" w:type="dxa"/>
          </w:tcPr>
          <w:p w14:paraId="375B04BE" w14:textId="77777777" w:rsidR="007033D0" w:rsidRDefault="008A2CAD" w:rsidP="00CA1B73">
            <w:pPr>
              <w:rPr>
                <w:lang w:eastAsia="en-GB"/>
              </w:rPr>
            </w:pPr>
            <w:r>
              <w:rPr>
                <w:lang w:eastAsia="en-GB"/>
              </w:rPr>
              <w:t>0.35%</w:t>
            </w:r>
          </w:p>
        </w:tc>
        <w:tc>
          <w:tcPr>
            <w:tcW w:w="2252" w:type="dxa"/>
          </w:tcPr>
          <w:p w14:paraId="375B04BF" w14:textId="77777777" w:rsidR="007033D0" w:rsidRDefault="008A2CAD" w:rsidP="00CA1B73">
            <w:pPr>
              <w:rPr>
                <w:lang w:eastAsia="en-GB"/>
              </w:rPr>
            </w:pPr>
            <w:r>
              <w:rPr>
                <w:lang w:eastAsia="en-GB"/>
              </w:rPr>
              <w:t>0.5%</w:t>
            </w:r>
          </w:p>
        </w:tc>
        <w:tc>
          <w:tcPr>
            <w:tcW w:w="2252" w:type="dxa"/>
          </w:tcPr>
          <w:p w14:paraId="375B04C0" w14:textId="77777777" w:rsidR="007033D0" w:rsidRDefault="008A2CAD" w:rsidP="00CA1B73">
            <w:pPr>
              <w:rPr>
                <w:lang w:eastAsia="en-GB"/>
              </w:rPr>
            </w:pPr>
            <w:r>
              <w:rPr>
                <w:lang w:eastAsia="en-GB"/>
              </w:rPr>
              <w:t>0.002%</w:t>
            </w:r>
          </w:p>
        </w:tc>
      </w:tr>
    </w:tbl>
    <w:p w14:paraId="375B04C2" w14:textId="77777777" w:rsidR="007033D0" w:rsidRDefault="007033D0" w:rsidP="007033D0">
      <w:pPr>
        <w:rPr>
          <w:lang w:eastAsia="en-GB"/>
        </w:rPr>
      </w:pPr>
    </w:p>
    <w:p w14:paraId="375B04C3" w14:textId="77777777" w:rsidR="007033D0" w:rsidRPr="001B6CB4" w:rsidRDefault="008A2CAD" w:rsidP="007033D0">
      <w:pPr>
        <w:pStyle w:val="Caption"/>
        <w:keepNext/>
        <w:rPr>
          <w:i/>
          <w:iCs/>
          <w:color w:val="auto"/>
        </w:rPr>
      </w:pPr>
      <w:r w:rsidRPr="001B6CB4">
        <w:rPr>
          <w:i/>
          <w:iCs/>
          <w:color w:val="auto"/>
        </w:rPr>
        <w:t>Table</w:t>
      </w:r>
      <w:r w:rsidR="001B6CB4" w:rsidRPr="001B6CB4">
        <w:rPr>
          <w:i/>
          <w:iCs/>
          <w:color w:val="auto"/>
        </w:rPr>
        <w:t xml:space="preserve"> 3</w:t>
      </w:r>
      <w:r w:rsidRPr="001B6CB4">
        <w:rPr>
          <w:i/>
          <w:iCs/>
          <w:color w:val="auto"/>
        </w:rPr>
        <w:t>: GOAP contribution to habitat degradation avoided</w:t>
      </w:r>
    </w:p>
    <w:tbl>
      <w:tblPr>
        <w:tblStyle w:val="TableGrid"/>
        <w:tblW w:w="0" w:type="auto"/>
        <w:tblLook w:val="04A0" w:firstRow="1" w:lastRow="0" w:firstColumn="1" w:lastColumn="0" w:noHBand="0" w:noVBand="1"/>
      </w:tblPr>
      <w:tblGrid>
        <w:gridCol w:w="2251"/>
        <w:gridCol w:w="2251"/>
        <w:gridCol w:w="2252"/>
        <w:gridCol w:w="2252"/>
      </w:tblGrid>
      <w:tr w:rsidR="005C7F5C" w14:paraId="375B04C8" w14:textId="77777777" w:rsidTr="00CA1B73">
        <w:tc>
          <w:tcPr>
            <w:tcW w:w="2251" w:type="dxa"/>
          </w:tcPr>
          <w:p w14:paraId="375B04C4" w14:textId="77777777" w:rsidR="007033D0" w:rsidRDefault="007033D0" w:rsidP="00CA1B73">
            <w:pPr>
              <w:rPr>
                <w:lang w:eastAsia="en-GB"/>
              </w:rPr>
            </w:pPr>
          </w:p>
        </w:tc>
        <w:tc>
          <w:tcPr>
            <w:tcW w:w="2251" w:type="dxa"/>
          </w:tcPr>
          <w:p w14:paraId="375B04C5" w14:textId="77777777" w:rsidR="007033D0" w:rsidRDefault="008A2CAD" w:rsidP="00CA1B73">
            <w:pPr>
              <w:rPr>
                <w:lang w:eastAsia="en-GB"/>
              </w:rPr>
            </w:pPr>
            <w:r>
              <w:rPr>
                <w:lang w:eastAsia="en-GB"/>
              </w:rPr>
              <w:t>Estimated yearly losses in area of habitat</w:t>
            </w:r>
          </w:p>
        </w:tc>
        <w:tc>
          <w:tcPr>
            <w:tcW w:w="2252" w:type="dxa"/>
          </w:tcPr>
          <w:p w14:paraId="375B04C6" w14:textId="77777777" w:rsidR="007033D0" w:rsidRDefault="008A2CAD" w:rsidP="00CA1B73">
            <w:pPr>
              <w:rPr>
                <w:lang w:eastAsia="en-GB"/>
              </w:rPr>
            </w:pPr>
            <w:r>
              <w:rPr>
                <w:lang w:eastAsia="en-GB"/>
              </w:rPr>
              <w:t>Estimated contribution of GOAP to avoided yearly losses</w:t>
            </w:r>
          </w:p>
        </w:tc>
        <w:tc>
          <w:tcPr>
            <w:tcW w:w="2252" w:type="dxa"/>
          </w:tcPr>
          <w:p w14:paraId="375B04C7" w14:textId="77777777" w:rsidR="007033D0" w:rsidRDefault="008A2CAD" w:rsidP="00CA1B73">
            <w:pPr>
              <w:rPr>
                <w:lang w:eastAsia="en-GB"/>
              </w:rPr>
            </w:pPr>
            <w:r>
              <w:rPr>
                <w:lang w:eastAsia="en-GB"/>
              </w:rPr>
              <w:t xml:space="preserve">Percentage of value of </w:t>
            </w:r>
            <w:r w:rsidRPr="00802466">
              <w:rPr>
                <w:lang w:eastAsia="en-GB"/>
              </w:rPr>
              <w:t>losses avoided attributable to GOAP</w:t>
            </w:r>
          </w:p>
        </w:tc>
      </w:tr>
      <w:tr w:rsidR="005C7F5C" w14:paraId="375B04CD" w14:textId="77777777" w:rsidTr="00CA1B73">
        <w:tc>
          <w:tcPr>
            <w:tcW w:w="2251" w:type="dxa"/>
          </w:tcPr>
          <w:p w14:paraId="375B04C9" w14:textId="77777777" w:rsidR="007033D0" w:rsidRDefault="008A2CAD" w:rsidP="00CA1B73">
            <w:pPr>
              <w:rPr>
                <w:lang w:eastAsia="en-GB"/>
              </w:rPr>
            </w:pPr>
            <w:r>
              <w:rPr>
                <w:lang w:eastAsia="en-GB"/>
              </w:rPr>
              <w:t>Reef</w:t>
            </w:r>
          </w:p>
        </w:tc>
        <w:tc>
          <w:tcPr>
            <w:tcW w:w="2251" w:type="dxa"/>
          </w:tcPr>
          <w:p w14:paraId="375B04CA" w14:textId="77777777" w:rsidR="007033D0" w:rsidRDefault="008A2CAD" w:rsidP="00CA1B73">
            <w:pPr>
              <w:rPr>
                <w:lang w:eastAsia="en-GB"/>
              </w:rPr>
            </w:pPr>
            <w:r>
              <w:rPr>
                <w:lang w:eastAsia="en-GB"/>
              </w:rPr>
              <w:t>0.25%</w:t>
            </w:r>
          </w:p>
        </w:tc>
        <w:tc>
          <w:tcPr>
            <w:tcW w:w="2252" w:type="dxa"/>
          </w:tcPr>
          <w:p w14:paraId="375B04CB" w14:textId="77777777" w:rsidR="007033D0" w:rsidRDefault="008A2CAD" w:rsidP="00CA1B73">
            <w:pPr>
              <w:rPr>
                <w:lang w:eastAsia="en-GB"/>
              </w:rPr>
            </w:pPr>
            <w:r>
              <w:rPr>
                <w:lang w:eastAsia="en-GB"/>
              </w:rPr>
              <w:t>0.05%</w:t>
            </w:r>
          </w:p>
        </w:tc>
        <w:tc>
          <w:tcPr>
            <w:tcW w:w="2252" w:type="dxa"/>
          </w:tcPr>
          <w:p w14:paraId="375B04CC" w14:textId="77777777" w:rsidR="007033D0" w:rsidRDefault="008A2CAD" w:rsidP="00CA1B73">
            <w:pPr>
              <w:rPr>
                <w:lang w:eastAsia="en-GB"/>
              </w:rPr>
            </w:pPr>
            <w:r>
              <w:rPr>
                <w:lang w:eastAsia="en-GB"/>
              </w:rPr>
              <w:t>0.00013%</w:t>
            </w:r>
          </w:p>
        </w:tc>
      </w:tr>
      <w:tr w:rsidR="005C7F5C" w14:paraId="375B04D2" w14:textId="77777777" w:rsidTr="00CA1B73">
        <w:tc>
          <w:tcPr>
            <w:tcW w:w="2251" w:type="dxa"/>
          </w:tcPr>
          <w:p w14:paraId="375B04CE" w14:textId="77777777" w:rsidR="007033D0" w:rsidRDefault="008A2CAD" w:rsidP="00CA1B73">
            <w:pPr>
              <w:rPr>
                <w:lang w:eastAsia="en-GB"/>
              </w:rPr>
            </w:pPr>
            <w:r>
              <w:rPr>
                <w:lang w:eastAsia="en-GB"/>
              </w:rPr>
              <w:lastRenderedPageBreak/>
              <w:t>Mangrove</w:t>
            </w:r>
          </w:p>
        </w:tc>
        <w:tc>
          <w:tcPr>
            <w:tcW w:w="2251" w:type="dxa"/>
          </w:tcPr>
          <w:p w14:paraId="375B04CF" w14:textId="77777777" w:rsidR="007033D0" w:rsidRDefault="008A2CAD" w:rsidP="00CA1B73">
            <w:pPr>
              <w:rPr>
                <w:lang w:eastAsia="en-GB"/>
              </w:rPr>
            </w:pPr>
            <w:r>
              <w:rPr>
                <w:lang w:eastAsia="en-GB"/>
              </w:rPr>
              <w:t>0.23%</w:t>
            </w:r>
            <w:r>
              <w:rPr>
                <w:rStyle w:val="FootnoteReference"/>
                <w:lang w:eastAsia="en-GB"/>
              </w:rPr>
              <w:footnoteReference w:id="44"/>
            </w:r>
          </w:p>
        </w:tc>
        <w:tc>
          <w:tcPr>
            <w:tcW w:w="2252" w:type="dxa"/>
          </w:tcPr>
          <w:p w14:paraId="375B04D0" w14:textId="77777777" w:rsidR="007033D0" w:rsidRDefault="008A2CAD" w:rsidP="00CA1B73">
            <w:pPr>
              <w:rPr>
                <w:lang w:eastAsia="en-GB"/>
              </w:rPr>
            </w:pPr>
            <w:r>
              <w:rPr>
                <w:lang w:eastAsia="en-GB"/>
              </w:rPr>
              <w:t>0.05%</w:t>
            </w:r>
          </w:p>
        </w:tc>
        <w:tc>
          <w:tcPr>
            <w:tcW w:w="2252" w:type="dxa"/>
          </w:tcPr>
          <w:p w14:paraId="375B04D1" w14:textId="77777777" w:rsidR="007033D0" w:rsidRDefault="008A2CAD" w:rsidP="00CA1B73">
            <w:pPr>
              <w:rPr>
                <w:lang w:eastAsia="en-GB"/>
              </w:rPr>
            </w:pPr>
            <w:r>
              <w:rPr>
                <w:lang w:eastAsia="en-GB"/>
              </w:rPr>
              <w:t>0.00012%</w:t>
            </w:r>
          </w:p>
        </w:tc>
      </w:tr>
      <w:tr w:rsidR="005C7F5C" w14:paraId="375B04D7" w14:textId="77777777" w:rsidTr="00CA1B73">
        <w:tc>
          <w:tcPr>
            <w:tcW w:w="2251" w:type="dxa"/>
          </w:tcPr>
          <w:p w14:paraId="375B04D3" w14:textId="77777777" w:rsidR="007033D0" w:rsidRDefault="008A2CAD" w:rsidP="00CA1B73">
            <w:pPr>
              <w:rPr>
                <w:lang w:eastAsia="en-GB"/>
              </w:rPr>
            </w:pPr>
            <w:r>
              <w:rPr>
                <w:lang w:eastAsia="en-GB"/>
              </w:rPr>
              <w:t>Seagrass</w:t>
            </w:r>
            <w:r>
              <w:rPr>
                <w:rStyle w:val="FootnoteReference"/>
                <w:lang w:eastAsia="en-GB"/>
              </w:rPr>
              <w:footnoteReference w:id="45"/>
            </w:r>
          </w:p>
        </w:tc>
        <w:tc>
          <w:tcPr>
            <w:tcW w:w="2251" w:type="dxa"/>
          </w:tcPr>
          <w:p w14:paraId="375B04D4" w14:textId="77777777" w:rsidR="007033D0" w:rsidRDefault="008A2CAD" w:rsidP="00CA1B73">
            <w:pPr>
              <w:rPr>
                <w:lang w:eastAsia="en-GB"/>
              </w:rPr>
            </w:pPr>
            <w:r>
              <w:rPr>
                <w:lang w:eastAsia="en-GB"/>
              </w:rPr>
              <w:t>0.25%</w:t>
            </w:r>
          </w:p>
        </w:tc>
        <w:tc>
          <w:tcPr>
            <w:tcW w:w="2252" w:type="dxa"/>
          </w:tcPr>
          <w:p w14:paraId="375B04D5" w14:textId="77777777" w:rsidR="007033D0" w:rsidRDefault="008A2CAD" w:rsidP="00CA1B73">
            <w:pPr>
              <w:rPr>
                <w:lang w:eastAsia="en-GB"/>
              </w:rPr>
            </w:pPr>
            <w:r>
              <w:rPr>
                <w:lang w:eastAsia="en-GB"/>
              </w:rPr>
              <w:t>0.05%</w:t>
            </w:r>
          </w:p>
        </w:tc>
        <w:tc>
          <w:tcPr>
            <w:tcW w:w="2252" w:type="dxa"/>
          </w:tcPr>
          <w:p w14:paraId="375B04D6" w14:textId="77777777" w:rsidR="007033D0" w:rsidRDefault="008A2CAD" w:rsidP="00CA1B73">
            <w:pPr>
              <w:rPr>
                <w:lang w:eastAsia="en-GB"/>
              </w:rPr>
            </w:pPr>
            <w:r>
              <w:rPr>
                <w:lang w:eastAsia="en-GB"/>
              </w:rPr>
              <w:t>0.00013%</w:t>
            </w:r>
          </w:p>
        </w:tc>
      </w:tr>
      <w:tr w:rsidR="005C7F5C" w14:paraId="375B04DC" w14:textId="77777777" w:rsidTr="00CA1B73">
        <w:tc>
          <w:tcPr>
            <w:tcW w:w="2251" w:type="dxa"/>
          </w:tcPr>
          <w:p w14:paraId="375B04D8" w14:textId="77777777" w:rsidR="007033D0" w:rsidRDefault="008A2CAD" w:rsidP="00CA1B73">
            <w:pPr>
              <w:rPr>
                <w:lang w:eastAsia="en-GB"/>
              </w:rPr>
            </w:pPr>
            <w:r>
              <w:rPr>
                <w:lang w:eastAsia="en-GB"/>
              </w:rPr>
              <w:t>Open Ocean</w:t>
            </w:r>
          </w:p>
        </w:tc>
        <w:tc>
          <w:tcPr>
            <w:tcW w:w="2251" w:type="dxa"/>
          </w:tcPr>
          <w:p w14:paraId="375B04D9" w14:textId="77777777" w:rsidR="007033D0" w:rsidRDefault="008A2CAD" w:rsidP="00CA1B73">
            <w:pPr>
              <w:rPr>
                <w:lang w:eastAsia="en-GB"/>
              </w:rPr>
            </w:pPr>
            <w:r>
              <w:rPr>
                <w:lang w:eastAsia="en-GB"/>
              </w:rPr>
              <w:t>0.1%</w:t>
            </w:r>
          </w:p>
        </w:tc>
        <w:tc>
          <w:tcPr>
            <w:tcW w:w="2252" w:type="dxa"/>
          </w:tcPr>
          <w:p w14:paraId="375B04DA" w14:textId="77777777" w:rsidR="007033D0" w:rsidRDefault="008A2CAD" w:rsidP="00CA1B73">
            <w:pPr>
              <w:rPr>
                <w:lang w:eastAsia="en-GB"/>
              </w:rPr>
            </w:pPr>
            <w:r>
              <w:rPr>
                <w:lang w:eastAsia="en-GB"/>
              </w:rPr>
              <w:t>0.1%</w:t>
            </w:r>
          </w:p>
        </w:tc>
        <w:tc>
          <w:tcPr>
            <w:tcW w:w="2252" w:type="dxa"/>
          </w:tcPr>
          <w:p w14:paraId="375B04DB" w14:textId="77777777" w:rsidR="007033D0" w:rsidRDefault="008A2CAD" w:rsidP="00CA1B73">
            <w:pPr>
              <w:rPr>
                <w:lang w:eastAsia="en-GB"/>
              </w:rPr>
            </w:pPr>
            <w:r>
              <w:rPr>
                <w:lang w:eastAsia="en-GB"/>
              </w:rPr>
              <w:t>0.00010%</w:t>
            </w:r>
          </w:p>
        </w:tc>
      </w:tr>
    </w:tbl>
    <w:p w14:paraId="375B04DD" w14:textId="77777777" w:rsidR="007033D0" w:rsidRPr="003B4B3B" w:rsidRDefault="007033D0" w:rsidP="007033D0">
      <w:pPr>
        <w:rPr>
          <w:lang w:eastAsia="en-GB"/>
        </w:rPr>
      </w:pPr>
    </w:p>
    <w:p w14:paraId="375B04DE" w14:textId="77777777" w:rsidR="007033D0" w:rsidRDefault="008A2CAD" w:rsidP="001B6CB4">
      <w:pPr>
        <w:pStyle w:val="Heading3"/>
      </w:pPr>
      <w:r>
        <w:t>Input data; Benefits</w:t>
      </w:r>
    </w:p>
    <w:p w14:paraId="375B04DF" w14:textId="77777777" w:rsidR="007033D0" w:rsidRDefault="008A2CAD" w:rsidP="001B6CB4">
      <w:pPr>
        <w:pStyle w:val="Heading4"/>
        <w:rPr>
          <w:lang w:eastAsia="en-GB"/>
        </w:rPr>
      </w:pPr>
      <w:r>
        <w:rPr>
          <w:lang w:eastAsia="en-GB"/>
        </w:rPr>
        <w:t>Pollution</w:t>
      </w:r>
    </w:p>
    <w:p w14:paraId="375B0504" w14:textId="4329E79A" w:rsidR="007033D0" w:rsidRDefault="008A2CAD" w:rsidP="004026ED">
      <w:pPr>
        <w:rPr>
          <w:lang w:eastAsia="en-GB"/>
        </w:rPr>
      </w:pPr>
      <w:r>
        <w:rPr>
          <w:lang w:eastAsia="en-GB"/>
        </w:rPr>
        <w:t xml:space="preserve">Valuation of the amount of mismanaged plastic waste avoided from entering the marine environment </w:t>
      </w:r>
      <w:proofErr w:type="gramStart"/>
      <w:r>
        <w:rPr>
          <w:lang w:eastAsia="en-GB"/>
        </w:rPr>
        <w:t>as a result of</w:t>
      </w:r>
      <w:proofErr w:type="gramEnd"/>
      <w:r>
        <w:rPr>
          <w:lang w:eastAsia="en-GB"/>
        </w:rPr>
        <w:t xml:space="preserve"> GOAP, and other policy, intervention </w:t>
      </w:r>
      <w:r w:rsidR="004026ED">
        <w:rPr>
          <w:lang w:eastAsia="en-GB"/>
        </w:rPr>
        <w:t>have been</w:t>
      </w:r>
      <w:r>
        <w:rPr>
          <w:lang w:eastAsia="en-GB"/>
        </w:rPr>
        <w:t xml:space="preserve"> made</w:t>
      </w:r>
      <w:r w:rsidR="004026ED">
        <w:rPr>
          <w:lang w:eastAsia="en-GB"/>
        </w:rPr>
        <w:t>.</w:t>
      </w:r>
    </w:p>
    <w:p w14:paraId="4E846376" w14:textId="77777777" w:rsidR="004026ED" w:rsidRDefault="004026ED" w:rsidP="004026ED">
      <w:pPr>
        <w:rPr>
          <w:lang w:eastAsia="en-GB"/>
        </w:rPr>
      </w:pPr>
    </w:p>
    <w:p w14:paraId="375B0505" w14:textId="77777777" w:rsidR="007033D0" w:rsidRDefault="008A2CAD" w:rsidP="001B6CB4">
      <w:pPr>
        <w:pStyle w:val="Heading4"/>
        <w:rPr>
          <w:lang w:eastAsia="en-GB"/>
        </w:rPr>
      </w:pPr>
      <w:r>
        <w:rPr>
          <w:lang w:eastAsia="en-GB"/>
        </w:rPr>
        <w:t>Fisheries Revenue</w:t>
      </w:r>
    </w:p>
    <w:p w14:paraId="375B0506" w14:textId="77777777" w:rsidR="007033D0" w:rsidRPr="004A04D1" w:rsidRDefault="008A2CAD" w:rsidP="007033D0">
      <w:pPr>
        <w:rPr>
          <w:lang w:eastAsia="en-GB"/>
        </w:rPr>
      </w:pPr>
      <w:r>
        <w:rPr>
          <w:lang w:eastAsia="en-GB"/>
        </w:rPr>
        <w:t xml:space="preserve">Forgone fisheries revenue was based on the </w:t>
      </w:r>
      <w:proofErr w:type="spellStart"/>
      <w:r>
        <w:rPr>
          <w:lang w:eastAsia="en-GB"/>
        </w:rPr>
        <w:t>SeaAroundUs</w:t>
      </w:r>
      <w:proofErr w:type="spellEnd"/>
      <w:r>
        <w:rPr>
          <w:lang w:eastAsia="en-GB"/>
        </w:rPr>
        <w:t xml:space="preserve"> valuation of small scale, industrial, artisanal and subsistence catches. The country specific fisheries national output multiplier was used to estimate the total economic impact of each dollar of fisheries revenue (</w:t>
      </w:r>
      <w:r w:rsidR="001B6CB4">
        <w:rPr>
          <w:lang w:eastAsia="en-GB"/>
        </w:rPr>
        <w:t>table 5</w:t>
      </w:r>
      <w:r>
        <w:rPr>
          <w:lang w:eastAsia="en-GB"/>
        </w:rPr>
        <w:t xml:space="preserve">). </w:t>
      </w:r>
    </w:p>
    <w:p w14:paraId="375B0507" w14:textId="77777777" w:rsidR="007033D0" w:rsidRDefault="007033D0" w:rsidP="007033D0">
      <w:pPr>
        <w:rPr>
          <w:lang w:eastAsia="en-GB"/>
        </w:rPr>
      </w:pPr>
    </w:p>
    <w:p w14:paraId="375B0508" w14:textId="77777777" w:rsidR="007033D0" w:rsidRPr="001B6CB4" w:rsidRDefault="008A2CAD" w:rsidP="007033D0">
      <w:pPr>
        <w:pStyle w:val="Caption"/>
        <w:keepNext/>
        <w:rPr>
          <w:i/>
          <w:iCs/>
          <w:color w:val="auto"/>
        </w:rPr>
      </w:pPr>
      <w:r w:rsidRPr="001B6CB4">
        <w:rPr>
          <w:i/>
          <w:iCs/>
          <w:color w:val="auto"/>
        </w:rPr>
        <w:t>Table</w:t>
      </w:r>
      <w:r w:rsidR="001B6CB4" w:rsidRPr="001B6CB4">
        <w:rPr>
          <w:i/>
          <w:iCs/>
          <w:color w:val="auto"/>
        </w:rPr>
        <w:t xml:space="preserve"> 5</w:t>
      </w:r>
      <w:r w:rsidRPr="001B6CB4">
        <w:rPr>
          <w:i/>
          <w:iCs/>
          <w:color w:val="auto"/>
        </w:rPr>
        <w:t>: Value of fisheries catch and national fisheries output multiplier by country</w:t>
      </w:r>
    </w:p>
    <w:tbl>
      <w:tblPr>
        <w:tblW w:w="4600" w:type="dxa"/>
        <w:tblLook w:val="04A0" w:firstRow="1" w:lastRow="0" w:firstColumn="1" w:lastColumn="0" w:noHBand="0" w:noVBand="1"/>
      </w:tblPr>
      <w:tblGrid>
        <w:gridCol w:w="1460"/>
        <w:gridCol w:w="1937"/>
        <w:gridCol w:w="1203"/>
      </w:tblGrid>
      <w:tr w:rsidR="005C7F5C" w14:paraId="375B050C" w14:textId="77777777" w:rsidTr="00CA1B73">
        <w:trPr>
          <w:trHeight w:val="1200"/>
        </w:trPr>
        <w:tc>
          <w:tcPr>
            <w:tcW w:w="1460" w:type="dxa"/>
            <w:tcBorders>
              <w:top w:val="single" w:sz="4" w:space="0" w:color="auto"/>
              <w:left w:val="single" w:sz="4" w:space="0" w:color="auto"/>
              <w:bottom w:val="single" w:sz="4" w:space="0" w:color="auto"/>
              <w:right w:val="single" w:sz="4" w:space="0" w:color="auto"/>
            </w:tcBorders>
            <w:shd w:val="clear" w:color="000000" w:fill="F2F2F2"/>
            <w:hideMark/>
          </w:tcPr>
          <w:p w14:paraId="375B0509" w14:textId="77777777" w:rsidR="007033D0" w:rsidRPr="004A04D1" w:rsidRDefault="008A2CAD" w:rsidP="00CA1B73">
            <w:pPr>
              <w:jc w:val="center"/>
              <w:rPr>
                <w:rFonts w:ascii="Calibri" w:eastAsia="Times New Roman" w:hAnsi="Calibri" w:cs="Calibri"/>
                <w:b/>
                <w:bCs/>
                <w:color w:val="000000"/>
                <w:lang w:eastAsia="en-GB"/>
              </w:rPr>
            </w:pPr>
            <w:r w:rsidRPr="004A04D1">
              <w:rPr>
                <w:rFonts w:ascii="Calibri" w:eastAsia="Times New Roman" w:hAnsi="Calibri" w:cs="Calibri"/>
                <w:b/>
                <w:bCs/>
                <w:color w:val="000000"/>
                <w:lang w:eastAsia="en-GB"/>
              </w:rPr>
              <w:t>Country</w:t>
            </w:r>
          </w:p>
        </w:tc>
        <w:tc>
          <w:tcPr>
            <w:tcW w:w="1937" w:type="dxa"/>
            <w:tcBorders>
              <w:top w:val="single" w:sz="4" w:space="0" w:color="auto"/>
              <w:left w:val="nil"/>
              <w:bottom w:val="single" w:sz="4" w:space="0" w:color="auto"/>
              <w:right w:val="single" w:sz="4" w:space="0" w:color="auto"/>
            </w:tcBorders>
            <w:shd w:val="clear" w:color="000000" w:fill="F2F2F2"/>
            <w:hideMark/>
          </w:tcPr>
          <w:p w14:paraId="375B050A" w14:textId="77777777" w:rsidR="007033D0" w:rsidRPr="004A04D1" w:rsidRDefault="008A2CAD" w:rsidP="00CA1B73">
            <w:pPr>
              <w:jc w:val="center"/>
              <w:rPr>
                <w:rFonts w:ascii="Calibri" w:eastAsia="Times New Roman" w:hAnsi="Calibri" w:cs="Calibri"/>
                <w:b/>
                <w:bCs/>
                <w:color w:val="000000"/>
                <w:lang w:eastAsia="en-GB"/>
              </w:rPr>
            </w:pPr>
            <w:r w:rsidRPr="004A04D1">
              <w:rPr>
                <w:rFonts w:ascii="Calibri" w:eastAsia="Times New Roman" w:hAnsi="Calibri" w:cs="Calibri"/>
                <w:b/>
                <w:bCs/>
                <w:color w:val="000000"/>
                <w:lang w:eastAsia="en-GB"/>
              </w:rPr>
              <w:t>Value of fisheries (</w:t>
            </w:r>
            <w:r>
              <w:rPr>
                <w:rFonts w:ascii="Calibri" w:eastAsia="Times New Roman" w:hAnsi="Calibri" w:cs="Calibri"/>
                <w:b/>
                <w:bCs/>
                <w:color w:val="000000"/>
                <w:lang w:eastAsia="en-GB"/>
              </w:rPr>
              <w:t xml:space="preserve">2010 </w:t>
            </w:r>
            <w:r w:rsidRPr="004A04D1">
              <w:rPr>
                <w:rFonts w:ascii="Calibri" w:eastAsia="Times New Roman" w:hAnsi="Calibri" w:cs="Calibri"/>
                <w:b/>
                <w:bCs/>
                <w:color w:val="000000"/>
                <w:lang w:eastAsia="en-GB"/>
              </w:rPr>
              <w:t>USD)</w:t>
            </w:r>
          </w:p>
        </w:tc>
        <w:tc>
          <w:tcPr>
            <w:tcW w:w="1203" w:type="dxa"/>
            <w:tcBorders>
              <w:top w:val="single" w:sz="4" w:space="0" w:color="auto"/>
              <w:left w:val="nil"/>
              <w:bottom w:val="single" w:sz="4" w:space="0" w:color="auto"/>
              <w:right w:val="single" w:sz="4" w:space="0" w:color="auto"/>
            </w:tcBorders>
            <w:shd w:val="clear" w:color="000000" w:fill="F2F2F2"/>
            <w:hideMark/>
          </w:tcPr>
          <w:p w14:paraId="375B050B" w14:textId="77777777" w:rsidR="007033D0" w:rsidRPr="004A04D1" w:rsidRDefault="008A2CAD" w:rsidP="00CA1B73">
            <w:pPr>
              <w:jc w:val="center"/>
              <w:rPr>
                <w:rFonts w:ascii="Calibri" w:eastAsia="Times New Roman" w:hAnsi="Calibri" w:cs="Calibri"/>
                <w:b/>
                <w:bCs/>
                <w:color w:val="000000"/>
                <w:lang w:eastAsia="en-GB"/>
              </w:rPr>
            </w:pPr>
            <w:r w:rsidRPr="004A04D1">
              <w:rPr>
                <w:rFonts w:ascii="Calibri" w:eastAsia="Times New Roman" w:hAnsi="Calibri" w:cs="Calibri"/>
                <w:b/>
                <w:bCs/>
                <w:color w:val="000000"/>
                <w:lang w:eastAsia="en-GB"/>
              </w:rPr>
              <w:t>National Output Multiplier</w:t>
            </w:r>
          </w:p>
        </w:tc>
      </w:tr>
      <w:tr w:rsidR="005C7F5C" w14:paraId="375B0510" w14:textId="77777777" w:rsidTr="00CA1B73">
        <w:trPr>
          <w:trHeight w:val="3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75B050D" w14:textId="77777777" w:rsidR="007033D0" w:rsidRPr="004A04D1" w:rsidRDefault="008A2CAD" w:rsidP="00CA1B73">
            <w:pPr>
              <w:jc w:val="left"/>
              <w:rPr>
                <w:rFonts w:ascii="Calibri" w:eastAsia="Times New Roman" w:hAnsi="Calibri" w:cs="Calibri"/>
                <w:color w:val="000000"/>
                <w:lang w:eastAsia="en-GB"/>
              </w:rPr>
            </w:pPr>
            <w:r w:rsidRPr="004A04D1">
              <w:rPr>
                <w:rFonts w:ascii="Calibri" w:eastAsia="Times New Roman" w:hAnsi="Calibri" w:cs="Calibri"/>
                <w:color w:val="000000"/>
                <w:lang w:eastAsia="en-GB"/>
              </w:rPr>
              <w:t>Thailand</w:t>
            </w:r>
          </w:p>
        </w:tc>
        <w:tc>
          <w:tcPr>
            <w:tcW w:w="1937" w:type="dxa"/>
            <w:tcBorders>
              <w:top w:val="nil"/>
              <w:left w:val="nil"/>
              <w:bottom w:val="single" w:sz="4" w:space="0" w:color="auto"/>
              <w:right w:val="single" w:sz="4" w:space="0" w:color="auto"/>
            </w:tcBorders>
            <w:shd w:val="clear" w:color="auto" w:fill="auto"/>
            <w:noWrap/>
            <w:vAlign w:val="bottom"/>
            <w:hideMark/>
          </w:tcPr>
          <w:p w14:paraId="375B050E" w14:textId="77777777" w:rsidR="007033D0" w:rsidRPr="004A04D1" w:rsidRDefault="008A2CAD" w:rsidP="00CA1B73">
            <w:pPr>
              <w:jc w:val="left"/>
              <w:rPr>
                <w:rFonts w:ascii="Calibri" w:eastAsia="Times New Roman" w:hAnsi="Calibri" w:cs="Calibri"/>
                <w:color w:val="000000"/>
                <w:lang w:eastAsia="en-GB"/>
              </w:rPr>
            </w:pPr>
            <w:r w:rsidRPr="004A04D1">
              <w:rPr>
                <w:rFonts w:ascii="Calibri" w:eastAsia="Times New Roman" w:hAnsi="Calibri" w:cs="Calibri"/>
                <w:color w:val="000000"/>
                <w:lang w:eastAsia="en-GB"/>
              </w:rPr>
              <w:t xml:space="preserve"> $ 12,330,225,189 </w:t>
            </w:r>
          </w:p>
        </w:tc>
        <w:tc>
          <w:tcPr>
            <w:tcW w:w="1203" w:type="dxa"/>
            <w:tcBorders>
              <w:top w:val="nil"/>
              <w:left w:val="nil"/>
              <w:bottom w:val="single" w:sz="4" w:space="0" w:color="auto"/>
              <w:right w:val="single" w:sz="4" w:space="0" w:color="auto"/>
            </w:tcBorders>
            <w:shd w:val="clear" w:color="auto" w:fill="auto"/>
            <w:noWrap/>
            <w:vAlign w:val="bottom"/>
            <w:hideMark/>
          </w:tcPr>
          <w:p w14:paraId="375B050F" w14:textId="77777777" w:rsidR="007033D0" w:rsidRPr="004A04D1" w:rsidRDefault="008A2CAD" w:rsidP="00CA1B73">
            <w:pPr>
              <w:jc w:val="right"/>
              <w:rPr>
                <w:rFonts w:ascii="Calibri" w:eastAsia="Times New Roman" w:hAnsi="Calibri" w:cs="Calibri"/>
                <w:color w:val="000000"/>
                <w:lang w:eastAsia="en-GB"/>
              </w:rPr>
            </w:pPr>
            <w:r w:rsidRPr="004A04D1">
              <w:rPr>
                <w:rFonts w:ascii="Calibri" w:eastAsia="Times New Roman" w:hAnsi="Calibri" w:cs="Calibri"/>
                <w:color w:val="000000"/>
                <w:lang w:eastAsia="en-GB"/>
              </w:rPr>
              <w:t>2.12</w:t>
            </w:r>
          </w:p>
        </w:tc>
      </w:tr>
      <w:tr w:rsidR="005C7F5C" w14:paraId="375B0514" w14:textId="77777777" w:rsidTr="00CA1B73">
        <w:trPr>
          <w:trHeight w:val="3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75B0511" w14:textId="77777777" w:rsidR="007033D0" w:rsidRPr="004A04D1" w:rsidRDefault="008A2CAD" w:rsidP="00CA1B73">
            <w:pPr>
              <w:jc w:val="left"/>
              <w:rPr>
                <w:rFonts w:ascii="Calibri" w:eastAsia="Times New Roman" w:hAnsi="Calibri" w:cs="Calibri"/>
                <w:color w:val="000000"/>
                <w:lang w:eastAsia="en-GB"/>
              </w:rPr>
            </w:pPr>
            <w:r w:rsidRPr="004A04D1">
              <w:rPr>
                <w:rFonts w:ascii="Calibri" w:eastAsia="Times New Roman" w:hAnsi="Calibri" w:cs="Calibri"/>
                <w:color w:val="000000"/>
                <w:lang w:eastAsia="en-GB"/>
              </w:rPr>
              <w:t>Fiji</w:t>
            </w:r>
          </w:p>
        </w:tc>
        <w:tc>
          <w:tcPr>
            <w:tcW w:w="1937" w:type="dxa"/>
            <w:tcBorders>
              <w:top w:val="nil"/>
              <w:left w:val="nil"/>
              <w:bottom w:val="single" w:sz="4" w:space="0" w:color="auto"/>
              <w:right w:val="single" w:sz="4" w:space="0" w:color="auto"/>
            </w:tcBorders>
            <w:shd w:val="clear" w:color="auto" w:fill="auto"/>
            <w:noWrap/>
            <w:vAlign w:val="bottom"/>
            <w:hideMark/>
          </w:tcPr>
          <w:p w14:paraId="375B0512" w14:textId="77777777" w:rsidR="007033D0" w:rsidRPr="004A04D1" w:rsidRDefault="008A2CAD" w:rsidP="00CA1B73">
            <w:pPr>
              <w:jc w:val="left"/>
              <w:rPr>
                <w:rFonts w:ascii="Calibri" w:eastAsia="Times New Roman" w:hAnsi="Calibri" w:cs="Calibri"/>
                <w:color w:val="000000"/>
                <w:lang w:eastAsia="en-GB"/>
              </w:rPr>
            </w:pPr>
            <w:r w:rsidRPr="004A04D1">
              <w:rPr>
                <w:rFonts w:ascii="Calibri" w:eastAsia="Times New Roman" w:hAnsi="Calibri" w:cs="Calibri"/>
                <w:color w:val="000000"/>
                <w:lang w:eastAsia="en-GB"/>
              </w:rPr>
              <w:t xml:space="preserve"> $ 14,088,746,221 </w:t>
            </w:r>
          </w:p>
        </w:tc>
        <w:tc>
          <w:tcPr>
            <w:tcW w:w="1203" w:type="dxa"/>
            <w:tcBorders>
              <w:top w:val="nil"/>
              <w:left w:val="nil"/>
              <w:bottom w:val="single" w:sz="4" w:space="0" w:color="auto"/>
              <w:right w:val="single" w:sz="4" w:space="0" w:color="auto"/>
            </w:tcBorders>
            <w:shd w:val="clear" w:color="auto" w:fill="auto"/>
            <w:noWrap/>
            <w:vAlign w:val="bottom"/>
            <w:hideMark/>
          </w:tcPr>
          <w:p w14:paraId="375B0513" w14:textId="77777777" w:rsidR="007033D0" w:rsidRPr="004A04D1" w:rsidRDefault="008A2CAD" w:rsidP="00CA1B73">
            <w:pPr>
              <w:jc w:val="right"/>
              <w:rPr>
                <w:rFonts w:ascii="Calibri" w:eastAsia="Times New Roman" w:hAnsi="Calibri" w:cs="Calibri"/>
                <w:color w:val="000000"/>
                <w:lang w:eastAsia="en-GB"/>
              </w:rPr>
            </w:pPr>
            <w:r w:rsidRPr="004A04D1">
              <w:rPr>
                <w:rFonts w:ascii="Calibri" w:eastAsia="Times New Roman" w:hAnsi="Calibri" w:cs="Calibri"/>
                <w:color w:val="000000"/>
                <w:lang w:eastAsia="en-GB"/>
              </w:rPr>
              <w:t>3.34</w:t>
            </w:r>
          </w:p>
        </w:tc>
      </w:tr>
      <w:tr w:rsidR="005C7F5C" w14:paraId="375B0518" w14:textId="77777777" w:rsidTr="00CA1B73">
        <w:trPr>
          <w:trHeight w:val="3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75B0515" w14:textId="77777777" w:rsidR="007033D0" w:rsidRPr="004A04D1" w:rsidRDefault="008A2CAD" w:rsidP="00CA1B73">
            <w:pPr>
              <w:jc w:val="left"/>
              <w:rPr>
                <w:rFonts w:ascii="Calibri" w:eastAsia="Times New Roman" w:hAnsi="Calibri" w:cs="Calibri"/>
                <w:color w:val="000000"/>
                <w:lang w:eastAsia="en-GB"/>
              </w:rPr>
            </w:pPr>
            <w:r w:rsidRPr="004A04D1">
              <w:rPr>
                <w:rFonts w:ascii="Calibri" w:eastAsia="Times New Roman" w:hAnsi="Calibri" w:cs="Calibri"/>
                <w:color w:val="000000"/>
                <w:lang w:eastAsia="en-GB"/>
              </w:rPr>
              <w:t>Indonesia</w:t>
            </w:r>
          </w:p>
        </w:tc>
        <w:tc>
          <w:tcPr>
            <w:tcW w:w="1937" w:type="dxa"/>
            <w:tcBorders>
              <w:top w:val="nil"/>
              <w:left w:val="nil"/>
              <w:bottom w:val="single" w:sz="4" w:space="0" w:color="auto"/>
              <w:right w:val="single" w:sz="4" w:space="0" w:color="auto"/>
            </w:tcBorders>
            <w:shd w:val="clear" w:color="auto" w:fill="auto"/>
            <w:noWrap/>
            <w:vAlign w:val="bottom"/>
            <w:hideMark/>
          </w:tcPr>
          <w:p w14:paraId="375B0516" w14:textId="77777777" w:rsidR="007033D0" w:rsidRPr="004A04D1" w:rsidRDefault="008A2CAD" w:rsidP="00CA1B73">
            <w:pPr>
              <w:jc w:val="left"/>
              <w:rPr>
                <w:rFonts w:ascii="Calibri" w:eastAsia="Times New Roman" w:hAnsi="Calibri" w:cs="Calibri"/>
                <w:color w:val="000000"/>
                <w:lang w:eastAsia="en-GB"/>
              </w:rPr>
            </w:pPr>
            <w:r w:rsidRPr="004A04D1">
              <w:rPr>
                <w:rFonts w:ascii="Calibri" w:eastAsia="Times New Roman" w:hAnsi="Calibri" w:cs="Calibri"/>
                <w:color w:val="000000"/>
                <w:lang w:eastAsia="en-GB"/>
              </w:rPr>
              <w:t xml:space="preserve"> $    3,227,570,000 </w:t>
            </w:r>
          </w:p>
        </w:tc>
        <w:tc>
          <w:tcPr>
            <w:tcW w:w="1203" w:type="dxa"/>
            <w:tcBorders>
              <w:top w:val="nil"/>
              <w:left w:val="nil"/>
              <w:bottom w:val="single" w:sz="4" w:space="0" w:color="auto"/>
              <w:right w:val="single" w:sz="4" w:space="0" w:color="auto"/>
            </w:tcBorders>
            <w:shd w:val="clear" w:color="auto" w:fill="auto"/>
            <w:noWrap/>
            <w:vAlign w:val="bottom"/>
            <w:hideMark/>
          </w:tcPr>
          <w:p w14:paraId="375B0517" w14:textId="77777777" w:rsidR="007033D0" w:rsidRPr="004A04D1" w:rsidRDefault="008A2CAD" w:rsidP="00CA1B73">
            <w:pPr>
              <w:jc w:val="right"/>
              <w:rPr>
                <w:rFonts w:ascii="Calibri" w:eastAsia="Times New Roman" w:hAnsi="Calibri" w:cs="Calibri"/>
                <w:color w:val="000000"/>
                <w:lang w:eastAsia="en-GB"/>
              </w:rPr>
            </w:pPr>
            <w:r w:rsidRPr="004A04D1">
              <w:rPr>
                <w:rFonts w:ascii="Calibri" w:eastAsia="Times New Roman" w:hAnsi="Calibri" w:cs="Calibri"/>
                <w:color w:val="000000"/>
                <w:lang w:eastAsia="en-GB"/>
              </w:rPr>
              <w:t>1.66</w:t>
            </w:r>
          </w:p>
        </w:tc>
      </w:tr>
      <w:tr w:rsidR="005C7F5C" w14:paraId="375B051C" w14:textId="77777777" w:rsidTr="00CA1B73">
        <w:trPr>
          <w:trHeight w:val="3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75B0519" w14:textId="77777777" w:rsidR="007033D0" w:rsidRPr="004A04D1" w:rsidRDefault="008A2CAD" w:rsidP="00CA1B73">
            <w:pPr>
              <w:jc w:val="left"/>
              <w:rPr>
                <w:rFonts w:ascii="Calibri" w:eastAsia="Times New Roman" w:hAnsi="Calibri" w:cs="Calibri"/>
                <w:color w:val="000000"/>
                <w:lang w:eastAsia="en-GB"/>
              </w:rPr>
            </w:pPr>
            <w:r w:rsidRPr="004A04D1">
              <w:rPr>
                <w:rFonts w:ascii="Calibri" w:eastAsia="Times New Roman" w:hAnsi="Calibri" w:cs="Calibri"/>
                <w:color w:val="000000"/>
                <w:lang w:eastAsia="en-GB"/>
              </w:rPr>
              <w:t>Viet Nam</w:t>
            </w:r>
          </w:p>
        </w:tc>
        <w:tc>
          <w:tcPr>
            <w:tcW w:w="1937" w:type="dxa"/>
            <w:tcBorders>
              <w:top w:val="nil"/>
              <w:left w:val="nil"/>
              <w:bottom w:val="single" w:sz="4" w:space="0" w:color="auto"/>
              <w:right w:val="single" w:sz="4" w:space="0" w:color="auto"/>
            </w:tcBorders>
            <w:shd w:val="clear" w:color="auto" w:fill="auto"/>
            <w:noWrap/>
            <w:vAlign w:val="bottom"/>
            <w:hideMark/>
          </w:tcPr>
          <w:p w14:paraId="375B051A" w14:textId="77777777" w:rsidR="007033D0" w:rsidRPr="004A04D1" w:rsidRDefault="008A2CAD" w:rsidP="00CA1B73">
            <w:pPr>
              <w:jc w:val="left"/>
              <w:rPr>
                <w:rFonts w:ascii="Calibri" w:eastAsia="Times New Roman" w:hAnsi="Calibri" w:cs="Calibri"/>
                <w:color w:val="000000"/>
                <w:lang w:eastAsia="en-GB"/>
              </w:rPr>
            </w:pPr>
            <w:r w:rsidRPr="004A04D1">
              <w:rPr>
                <w:rFonts w:ascii="Calibri" w:eastAsia="Times New Roman" w:hAnsi="Calibri" w:cs="Calibri"/>
                <w:color w:val="000000"/>
                <w:lang w:eastAsia="en-GB"/>
              </w:rPr>
              <w:t xml:space="preserve"> $    3,255,114,565 </w:t>
            </w:r>
          </w:p>
        </w:tc>
        <w:tc>
          <w:tcPr>
            <w:tcW w:w="1203" w:type="dxa"/>
            <w:tcBorders>
              <w:top w:val="nil"/>
              <w:left w:val="nil"/>
              <w:bottom w:val="single" w:sz="4" w:space="0" w:color="auto"/>
              <w:right w:val="single" w:sz="4" w:space="0" w:color="auto"/>
            </w:tcBorders>
            <w:shd w:val="clear" w:color="auto" w:fill="auto"/>
            <w:noWrap/>
            <w:vAlign w:val="bottom"/>
            <w:hideMark/>
          </w:tcPr>
          <w:p w14:paraId="375B051B" w14:textId="77777777" w:rsidR="007033D0" w:rsidRPr="004A04D1" w:rsidRDefault="008A2CAD" w:rsidP="00CA1B73">
            <w:pPr>
              <w:jc w:val="right"/>
              <w:rPr>
                <w:rFonts w:ascii="Calibri" w:eastAsia="Times New Roman" w:hAnsi="Calibri" w:cs="Calibri"/>
                <w:color w:val="000000"/>
                <w:lang w:eastAsia="en-GB"/>
              </w:rPr>
            </w:pPr>
            <w:r w:rsidRPr="004A04D1">
              <w:rPr>
                <w:rFonts w:ascii="Calibri" w:eastAsia="Times New Roman" w:hAnsi="Calibri" w:cs="Calibri"/>
                <w:color w:val="000000"/>
                <w:lang w:eastAsia="en-GB"/>
              </w:rPr>
              <w:t>3.47</w:t>
            </w:r>
          </w:p>
        </w:tc>
      </w:tr>
      <w:tr w:rsidR="005C7F5C" w14:paraId="375B0520" w14:textId="77777777" w:rsidTr="00CA1B73">
        <w:trPr>
          <w:trHeight w:val="3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75B051D" w14:textId="77777777" w:rsidR="007033D0" w:rsidRPr="004A04D1" w:rsidRDefault="008A2CAD" w:rsidP="00CA1B73">
            <w:pPr>
              <w:jc w:val="left"/>
              <w:rPr>
                <w:rFonts w:ascii="Calibri" w:eastAsia="Times New Roman" w:hAnsi="Calibri" w:cs="Calibri"/>
                <w:color w:val="000000"/>
                <w:lang w:eastAsia="en-GB"/>
              </w:rPr>
            </w:pPr>
            <w:r w:rsidRPr="004A04D1">
              <w:rPr>
                <w:rFonts w:ascii="Calibri" w:eastAsia="Times New Roman" w:hAnsi="Calibri" w:cs="Calibri"/>
                <w:color w:val="000000"/>
                <w:lang w:eastAsia="en-GB"/>
              </w:rPr>
              <w:t>Malaysia</w:t>
            </w:r>
          </w:p>
        </w:tc>
        <w:tc>
          <w:tcPr>
            <w:tcW w:w="1937" w:type="dxa"/>
            <w:tcBorders>
              <w:top w:val="nil"/>
              <w:left w:val="nil"/>
              <w:bottom w:val="single" w:sz="4" w:space="0" w:color="auto"/>
              <w:right w:val="single" w:sz="4" w:space="0" w:color="auto"/>
            </w:tcBorders>
            <w:shd w:val="clear" w:color="auto" w:fill="auto"/>
            <w:noWrap/>
            <w:vAlign w:val="bottom"/>
            <w:hideMark/>
          </w:tcPr>
          <w:p w14:paraId="375B051E" w14:textId="77777777" w:rsidR="007033D0" w:rsidRPr="004A04D1" w:rsidRDefault="008A2CAD" w:rsidP="00CA1B73">
            <w:pPr>
              <w:jc w:val="left"/>
              <w:rPr>
                <w:rFonts w:ascii="Calibri" w:eastAsia="Times New Roman" w:hAnsi="Calibri" w:cs="Calibri"/>
                <w:color w:val="000000"/>
                <w:lang w:eastAsia="en-GB"/>
              </w:rPr>
            </w:pPr>
            <w:r w:rsidRPr="004A04D1">
              <w:rPr>
                <w:rFonts w:ascii="Calibri" w:eastAsia="Times New Roman" w:hAnsi="Calibri" w:cs="Calibri"/>
                <w:color w:val="000000"/>
                <w:lang w:eastAsia="en-GB"/>
              </w:rPr>
              <w:t xml:space="preserve"> $ 19,438,267,211 </w:t>
            </w:r>
          </w:p>
        </w:tc>
        <w:tc>
          <w:tcPr>
            <w:tcW w:w="1203" w:type="dxa"/>
            <w:tcBorders>
              <w:top w:val="nil"/>
              <w:left w:val="nil"/>
              <w:bottom w:val="single" w:sz="4" w:space="0" w:color="auto"/>
              <w:right w:val="single" w:sz="4" w:space="0" w:color="auto"/>
            </w:tcBorders>
            <w:shd w:val="clear" w:color="auto" w:fill="auto"/>
            <w:noWrap/>
            <w:vAlign w:val="bottom"/>
            <w:hideMark/>
          </w:tcPr>
          <w:p w14:paraId="375B051F" w14:textId="77777777" w:rsidR="007033D0" w:rsidRPr="004A04D1" w:rsidRDefault="008A2CAD" w:rsidP="00CA1B73">
            <w:pPr>
              <w:jc w:val="right"/>
              <w:rPr>
                <w:rFonts w:ascii="Calibri" w:eastAsia="Times New Roman" w:hAnsi="Calibri" w:cs="Calibri"/>
                <w:color w:val="000000"/>
                <w:lang w:eastAsia="en-GB"/>
              </w:rPr>
            </w:pPr>
            <w:r w:rsidRPr="004A04D1">
              <w:rPr>
                <w:rFonts w:ascii="Calibri" w:eastAsia="Times New Roman" w:hAnsi="Calibri" w:cs="Calibri"/>
                <w:color w:val="000000"/>
                <w:lang w:eastAsia="en-GB"/>
              </w:rPr>
              <w:t>2.58</w:t>
            </w:r>
          </w:p>
        </w:tc>
      </w:tr>
      <w:tr w:rsidR="005C7F5C" w14:paraId="375B0524" w14:textId="77777777" w:rsidTr="00CA1B73">
        <w:trPr>
          <w:trHeight w:val="3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75B0521" w14:textId="77777777" w:rsidR="007033D0" w:rsidRPr="004A04D1" w:rsidRDefault="008A2CAD" w:rsidP="00CA1B73">
            <w:pPr>
              <w:jc w:val="left"/>
              <w:rPr>
                <w:rFonts w:ascii="Calibri" w:eastAsia="Times New Roman" w:hAnsi="Calibri" w:cs="Calibri"/>
                <w:color w:val="000000"/>
                <w:lang w:eastAsia="en-GB"/>
              </w:rPr>
            </w:pPr>
            <w:r w:rsidRPr="004A04D1">
              <w:rPr>
                <w:rFonts w:ascii="Calibri" w:eastAsia="Times New Roman" w:hAnsi="Calibri" w:cs="Calibri"/>
                <w:color w:val="000000"/>
                <w:lang w:eastAsia="en-GB"/>
              </w:rPr>
              <w:t>Kenya</w:t>
            </w:r>
          </w:p>
        </w:tc>
        <w:tc>
          <w:tcPr>
            <w:tcW w:w="1937" w:type="dxa"/>
            <w:tcBorders>
              <w:top w:val="nil"/>
              <w:left w:val="nil"/>
              <w:bottom w:val="single" w:sz="4" w:space="0" w:color="auto"/>
              <w:right w:val="single" w:sz="4" w:space="0" w:color="auto"/>
            </w:tcBorders>
            <w:shd w:val="clear" w:color="auto" w:fill="auto"/>
            <w:noWrap/>
            <w:vAlign w:val="bottom"/>
            <w:hideMark/>
          </w:tcPr>
          <w:p w14:paraId="375B0522" w14:textId="77777777" w:rsidR="007033D0" w:rsidRPr="004A04D1" w:rsidRDefault="008A2CAD" w:rsidP="00CA1B73">
            <w:pPr>
              <w:jc w:val="left"/>
              <w:rPr>
                <w:rFonts w:ascii="Calibri" w:eastAsia="Times New Roman" w:hAnsi="Calibri" w:cs="Calibri"/>
                <w:color w:val="000000"/>
                <w:lang w:eastAsia="en-GB"/>
              </w:rPr>
            </w:pPr>
            <w:r w:rsidRPr="004A04D1">
              <w:rPr>
                <w:rFonts w:ascii="Calibri" w:eastAsia="Times New Roman" w:hAnsi="Calibri" w:cs="Calibri"/>
                <w:color w:val="000000"/>
                <w:lang w:eastAsia="en-GB"/>
              </w:rPr>
              <w:t xml:space="preserve"> $    2,216,632,781 </w:t>
            </w:r>
          </w:p>
        </w:tc>
        <w:tc>
          <w:tcPr>
            <w:tcW w:w="1203" w:type="dxa"/>
            <w:tcBorders>
              <w:top w:val="nil"/>
              <w:left w:val="nil"/>
              <w:bottom w:val="single" w:sz="4" w:space="0" w:color="auto"/>
              <w:right w:val="single" w:sz="4" w:space="0" w:color="auto"/>
            </w:tcBorders>
            <w:shd w:val="clear" w:color="auto" w:fill="auto"/>
            <w:noWrap/>
            <w:vAlign w:val="bottom"/>
            <w:hideMark/>
          </w:tcPr>
          <w:p w14:paraId="375B0523" w14:textId="77777777" w:rsidR="007033D0" w:rsidRPr="004A04D1" w:rsidRDefault="008A2CAD" w:rsidP="00CA1B73">
            <w:pPr>
              <w:jc w:val="right"/>
              <w:rPr>
                <w:rFonts w:ascii="Calibri" w:eastAsia="Times New Roman" w:hAnsi="Calibri" w:cs="Calibri"/>
                <w:color w:val="000000"/>
                <w:lang w:eastAsia="en-GB"/>
              </w:rPr>
            </w:pPr>
            <w:r w:rsidRPr="004A04D1">
              <w:rPr>
                <w:rFonts w:ascii="Calibri" w:eastAsia="Times New Roman" w:hAnsi="Calibri" w:cs="Calibri"/>
                <w:color w:val="000000"/>
                <w:lang w:eastAsia="en-GB"/>
              </w:rPr>
              <w:t>2.95</w:t>
            </w:r>
          </w:p>
        </w:tc>
      </w:tr>
      <w:tr w:rsidR="005C7F5C" w14:paraId="375B0528" w14:textId="77777777" w:rsidTr="00CA1B73">
        <w:trPr>
          <w:trHeight w:val="3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75B0525" w14:textId="77777777" w:rsidR="007033D0" w:rsidRPr="004A04D1" w:rsidRDefault="008A2CAD" w:rsidP="00CA1B73">
            <w:pPr>
              <w:jc w:val="left"/>
              <w:rPr>
                <w:rFonts w:ascii="Calibri" w:eastAsia="Times New Roman" w:hAnsi="Calibri" w:cs="Calibri"/>
                <w:color w:val="000000"/>
                <w:lang w:eastAsia="en-GB"/>
              </w:rPr>
            </w:pPr>
            <w:r w:rsidRPr="004A04D1">
              <w:rPr>
                <w:rFonts w:ascii="Calibri" w:eastAsia="Times New Roman" w:hAnsi="Calibri" w:cs="Calibri"/>
                <w:color w:val="000000"/>
                <w:lang w:eastAsia="en-GB"/>
              </w:rPr>
              <w:t>Tanzania</w:t>
            </w:r>
          </w:p>
        </w:tc>
        <w:tc>
          <w:tcPr>
            <w:tcW w:w="1937" w:type="dxa"/>
            <w:tcBorders>
              <w:top w:val="nil"/>
              <w:left w:val="nil"/>
              <w:bottom w:val="single" w:sz="4" w:space="0" w:color="auto"/>
              <w:right w:val="single" w:sz="4" w:space="0" w:color="auto"/>
            </w:tcBorders>
            <w:shd w:val="clear" w:color="auto" w:fill="auto"/>
            <w:noWrap/>
            <w:vAlign w:val="bottom"/>
            <w:hideMark/>
          </w:tcPr>
          <w:p w14:paraId="375B0526" w14:textId="77777777" w:rsidR="007033D0" w:rsidRPr="004A04D1" w:rsidRDefault="008A2CAD" w:rsidP="00CA1B73">
            <w:pPr>
              <w:jc w:val="left"/>
              <w:rPr>
                <w:rFonts w:ascii="Calibri" w:eastAsia="Times New Roman" w:hAnsi="Calibri" w:cs="Calibri"/>
                <w:color w:val="000000"/>
                <w:lang w:eastAsia="en-GB"/>
              </w:rPr>
            </w:pPr>
            <w:r w:rsidRPr="004A04D1">
              <w:rPr>
                <w:rFonts w:ascii="Calibri" w:eastAsia="Times New Roman" w:hAnsi="Calibri" w:cs="Calibri"/>
                <w:color w:val="000000"/>
                <w:lang w:eastAsia="en-GB"/>
              </w:rPr>
              <w:t xml:space="preserve"> $    6,411,460,133 </w:t>
            </w:r>
          </w:p>
        </w:tc>
        <w:tc>
          <w:tcPr>
            <w:tcW w:w="1203" w:type="dxa"/>
            <w:tcBorders>
              <w:top w:val="nil"/>
              <w:left w:val="nil"/>
              <w:bottom w:val="single" w:sz="4" w:space="0" w:color="auto"/>
              <w:right w:val="single" w:sz="4" w:space="0" w:color="auto"/>
            </w:tcBorders>
            <w:shd w:val="clear" w:color="auto" w:fill="auto"/>
            <w:noWrap/>
            <w:vAlign w:val="bottom"/>
            <w:hideMark/>
          </w:tcPr>
          <w:p w14:paraId="375B0527" w14:textId="77777777" w:rsidR="007033D0" w:rsidRPr="004A04D1" w:rsidRDefault="008A2CAD" w:rsidP="00CA1B73">
            <w:pPr>
              <w:jc w:val="right"/>
              <w:rPr>
                <w:rFonts w:ascii="Calibri" w:eastAsia="Times New Roman" w:hAnsi="Calibri" w:cs="Calibri"/>
                <w:color w:val="000000"/>
                <w:lang w:eastAsia="en-GB"/>
              </w:rPr>
            </w:pPr>
            <w:r w:rsidRPr="004A04D1">
              <w:rPr>
                <w:rFonts w:ascii="Calibri" w:eastAsia="Times New Roman" w:hAnsi="Calibri" w:cs="Calibri"/>
                <w:color w:val="000000"/>
                <w:lang w:eastAsia="en-GB"/>
              </w:rPr>
              <w:t>2.72</w:t>
            </w:r>
          </w:p>
        </w:tc>
      </w:tr>
      <w:tr w:rsidR="005C7F5C" w14:paraId="375B052C" w14:textId="77777777" w:rsidTr="00CA1B73">
        <w:trPr>
          <w:trHeight w:val="3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75B0529" w14:textId="77777777" w:rsidR="007033D0" w:rsidRPr="004A04D1" w:rsidRDefault="008A2CAD" w:rsidP="00CA1B73">
            <w:pPr>
              <w:jc w:val="left"/>
              <w:rPr>
                <w:rFonts w:ascii="Calibri" w:eastAsia="Times New Roman" w:hAnsi="Calibri" w:cs="Calibri"/>
                <w:color w:val="000000"/>
                <w:lang w:eastAsia="en-GB"/>
              </w:rPr>
            </w:pPr>
            <w:r w:rsidRPr="004A04D1">
              <w:rPr>
                <w:rFonts w:ascii="Calibri" w:eastAsia="Times New Roman" w:hAnsi="Calibri" w:cs="Calibri"/>
                <w:color w:val="000000"/>
                <w:lang w:eastAsia="en-GB"/>
              </w:rPr>
              <w:t>India</w:t>
            </w:r>
          </w:p>
        </w:tc>
        <w:tc>
          <w:tcPr>
            <w:tcW w:w="1937" w:type="dxa"/>
            <w:tcBorders>
              <w:top w:val="nil"/>
              <w:left w:val="nil"/>
              <w:bottom w:val="single" w:sz="4" w:space="0" w:color="auto"/>
              <w:right w:val="single" w:sz="4" w:space="0" w:color="auto"/>
            </w:tcBorders>
            <w:shd w:val="clear" w:color="auto" w:fill="auto"/>
            <w:noWrap/>
            <w:vAlign w:val="bottom"/>
            <w:hideMark/>
          </w:tcPr>
          <w:p w14:paraId="375B052A" w14:textId="77777777" w:rsidR="007033D0" w:rsidRPr="004A04D1" w:rsidRDefault="008A2CAD" w:rsidP="00CA1B73">
            <w:pPr>
              <w:jc w:val="left"/>
              <w:rPr>
                <w:rFonts w:ascii="Calibri" w:eastAsia="Times New Roman" w:hAnsi="Calibri" w:cs="Calibri"/>
                <w:color w:val="000000"/>
                <w:lang w:eastAsia="en-GB"/>
              </w:rPr>
            </w:pPr>
            <w:r w:rsidRPr="004A04D1">
              <w:rPr>
                <w:rFonts w:ascii="Calibri" w:eastAsia="Times New Roman" w:hAnsi="Calibri" w:cs="Calibri"/>
                <w:color w:val="000000"/>
                <w:lang w:eastAsia="en-GB"/>
              </w:rPr>
              <w:t xml:space="preserve"> $    2,723,876,639 </w:t>
            </w:r>
          </w:p>
        </w:tc>
        <w:tc>
          <w:tcPr>
            <w:tcW w:w="1203" w:type="dxa"/>
            <w:tcBorders>
              <w:top w:val="nil"/>
              <w:left w:val="nil"/>
              <w:bottom w:val="single" w:sz="4" w:space="0" w:color="auto"/>
              <w:right w:val="single" w:sz="4" w:space="0" w:color="auto"/>
            </w:tcBorders>
            <w:shd w:val="clear" w:color="auto" w:fill="auto"/>
            <w:noWrap/>
            <w:vAlign w:val="bottom"/>
            <w:hideMark/>
          </w:tcPr>
          <w:p w14:paraId="375B052B" w14:textId="77777777" w:rsidR="007033D0" w:rsidRPr="004A04D1" w:rsidRDefault="008A2CAD" w:rsidP="00CA1B73">
            <w:pPr>
              <w:jc w:val="right"/>
              <w:rPr>
                <w:rFonts w:ascii="Calibri" w:eastAsia="Times New Roman" w:hAnsi="Calibri" w:cs="Calibri"/>
                <w:color w:val="000000"/>
                <w:lang w:eastAsia="en-GB"/>
              </w:rPr>
            </w:pPr>
            <w:r w:rsidRPr="004A04D1">
              <w:rPr>
                <w:rFonts w:ascii="Calibri" w:eastAsia="Times New Roman" w:hAnsi="Calibri" w:cs="Calibri"/>
                <w:color w:val="000000"/>
                <w:lang w:eastAsia="en-GB"/>
              </w:rPr>
              <w:t>1.36</w:t>
            </w:r>
          </w:p>
        </w:tc>
      </w:tr>
      <w:tr w:rsidR="005C7F5C" w14:paraId="375B0530" w14:textId="77777777" w:rsidTr="00CA1B73">
        <w:trPr>
          <w:trHeight w:val="3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75B052D" w14:textId="77777777" w:rsidR="007033D0" w:rsidRPr="004A04D1" w:rsidRDefault="008A2CAD" w:rsidP="00CA1B73">
            <w:pPr>
              <w:jc w:val="left"/>
              <w:rPr>
                <w:rFonts w:ascii="Calibri" w:eastAsia="Times New Roman" w:hAnsi="Calibri" w:cs="Calibri"/>
                <w:color w:val="000000"/>
                <w:lang w:eastAsia="en-GB"/>
              </w:rPr>
            </w:pPr>
            <w:r w:rsidRPr="004A04D1">
              <w:rPr>
                <w:rFonts w:ascii="Calibri" w:eastAsia="Times New Roman" w:hAnsi="Calibri" w:cs="Calibri"/>
                <w:color w:val="000000"/>
                <w:lang w:eastAsia="en-GB"/>
              </w:rPr>
              <w:t>Samoa</w:t>
            </w:r>
          </w:p>
        </w:tc>
        <w:tc>
          <w:tcPr>
            <w:tcW w:w="1937" w:type="dxa"/>
            <w:tcBorders>
              <w:top w:val="nil"/>
              <w:left w:val="nil"/>
              <w:bottom w:val="single" w:sz="4" w:space="0" w:color="auto"/>
              <w:right w:val="single" w:sz="4" w:space="0" w:color="auto"/>
            </w:tcBorders>
            <w:shd w:val="clear" w:color="auto" w:fill="auto"/>
            <w:noWrap/>
            <w:vAlign w:val="bottom"/>
            <w:hideMark/>
          </w:tcPr>
          <w:p w14:paraId="375B052E" w14:textId="77777777" w:rsidR="007033D0" w:rsidRPr="004A04D1" w:rsidRDefault="008A2CAD" w:rsidP="00CA1B73">
            <w:pPr>
              <w:jc w:val="left"/>
              <w:rPr>
                <w:rFonts w:ascii="Calibri" w:eastAsia="Times New Roman" w:hAnsi="Calibri" w:cs="Calibri"/>
                <w:color w:val="000000"/>
                <w:lang w:eastAsia="en-GB"/>
              </w:rPr>
            </w:pPr>
            <w:r w:rsidRPr="004A04D1">
              <w:rPr>
                <w:rFonts w:ascii="Calibri" w:eastAsia="Times New Roman" w:hAnsi="Calibri" w:cs="Calibri"/>
                <w:color w:val="000000"/>
                <w:lang w:eastAsia="en-GB"/>
              </w:rPr>
              <w:t xml:space="preserve"> $ 13,506,327,652 </w:t>
            </w:r>
          </w:p>
        </w:tc>
        <w:tc>
          <w:tcPr>
            <w:tcW w:w="1203" w:type="dxa"/>
            <w:tcBorders>
              <w:top w:val="nil"/>
              <w:left w:val="nil"/>
              <w:bottom w:val="single" w:sz="4" w:space="0" w:color="auto"/>
              <w:right w:val="single" w:sz="4" w:space="0" w:color="auto"/>
            </w:tcBorders>
            <w:shd w:val="clear" w:color="auto" w:fill="auto"/>
            <w:noWrap/>
            <w:vAlign w:val="bottom"/>
            <w:hideMark/>
          </w:tcPr>
          <w:p w14:paraId="375B052F" w14:textId="77777777" w:rsidR="007033D0" w:rsidRPr="004A04D1" w:rsidRDefault="008A2CAD" w:rsidP="00CA1B73">
            <w:pPr>
              <w:jc w:val="right"/>
              <w:rPr>
                <w:rFonts w:ascii="Calibri" w:eastAsia="Times New Roman" w:hAnsi="Calibri" w:cs="Calibri"/>
                <w:color w:val="000000"/>
                <w:lang w:eastAsia="en-GB"/>
              </w:rPr>
            </w:pPr>
            <w:r w:rsidRPr="004A04D1">
              <w:rPr>
                <w:rFonts w:ascii="Calibri" w:eastAsia="Times New Roman" w:hAnsi="Calibri" w:cs="Calibri"/>
                <w:color w:val="000000"/>
                <w:lang w:eastAsia="en-GB"/>
              </w:rPr>
              <w:t>3.34</w:t>
            </w:r>
          </w:p>
        </w:tc>
      </w:tr>
      <w:tr w:rsidR="005C7F5C" w14:paraId="375B0534" w14:textId="77777777" w:rsidTr="00CA1B73">
        <w:trPr>
          <w:trHeight w:val="3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75B0531" w14:textId="77777777" w:rsidR="007033D0" w:rsidRPr="004A04D1" w:rsidRDefault="008A2CAD" w:rsidP="00CA1B73">
            <w:pPr>
              <w:jc w:val="left"/>
              <w:rPr>
                <w:rFonts w:ascii="Calibri" w:eastAsia="Times New Roman" w:hAnsi="Calibri" w:cs="Calibri"/>
                <w:color w:val="000000"/>
                <w:lang w:eastAsia="en-GB"/>
              </w:rPr>
            </w:pPr>
            <w:r w:rsidRPr="004A04D1">
              <w:rPr>
                <w:rFonts w:ascii="Calibri" w:eastAsia="Times New Roman" w:hAnsi="Calibri" w:cs="Calibri"/>
                <w:color w:val="000000"/>
                <w:lang w:eastAsia="en-GB"/>
              </w:rPr>
              <w:t>Mozambique</w:t>
            </w:r>
          </w:p>
        </w:tc>
        <w:tc>
          <w:tcPr>
            <w:tcW w:w="1937" w:type="dxa"/>
            <w:tcBorders>
              <w:top w:val="nil"/>
              <w:left w:val="nil"/>
              <w:bottom w:val="single" w:sz="4" w:space="0" w:color="auto"/>
              <w:right w:val="single" w:sz="4" w:space="0" w:color="auto"/>
            </w:tcBorders>
            <w:shd w:val="clear" w:color="auto" w:fill="auto"/>
            <w:noWrap/>
            <w:vAlign w:val="bottom"/>
            <w:hideMark/>
          </w:tcPr>
          <w:p w14:paraId="375B0532" w14:textId="77777777" w:rsidR="007033D0" w:rsidRPr="004A04D1" w:rsidRDefault="008A2CAD" w:rsidP="00CA1B73">
            <w:pPr>
              <w:jc w:val="left"/>
              <w:rPr>
                <w:rFonts w:ascii="Calibri" w:eastAsia="Times New Roman" w:hAnsi="Calibri" w:cs="Calibri"/>
                <w:color w:val="000000"/>
                <w:lang w:eastAsia="en-GB"/>
              </w:rPr>
            </w:pPr>
            <w:r w:rsidRPr="004A04D1">
              <w:rPr>
                <w:rFonts w:ascii="Calibri" w:eastAsia="Times New Roman" w:hAnsi="Calibri" w:cs="Calibri"/>
                <w:color w:val="000000"/>
                <w:lang w:eastAsia="en-GB"/>
              </w:rPr>
              <w:t xml:space="preserve"> $    4,901,648,397 </w:t>
            </w:r>
          </w:p>
        </w:tc>
        <w:tc>
          <w:tcPr>
            <w:tcW w:w="1203" w:type="dxa"/>
            <w:tcBorders>
              <w:top w:val="nil"/>
              <w:left w:val="nil"/>
              <w:bottom w:val="single" w:sz="4" w:space="0" w:color="auto"/>
              <w:right w:val="single" w:sz="4" w:space="0" w:color="auto"/>
            </w:tcBorders>
            <w:shd w:val="clear" w:color="auto" w:fill="auto"/>
            <w:noWrap/>
            <w:vAlign w:val="bottom"/>
            <w:hideMark/>
          </w:tcPr>
          <w:p w14:paraId="375B0533" w14:textId="77777777" w:rsidR="007033D0" w:rsidRPr="004A04D1" w:rsidRDefault="008A2CAD" w:rsidP="00CA1B73">
            <w:pPr>
              <w:jc w:val="right"/>
              <w:rPr>
                <w:rFonts w:ascii="Calibri" w:eastAsia="Times New Roman" w:hAnsi="Calibri" w:cs="Calibri"/>
                <w:color w:val="000000"/>
                <w:lang w:eastAsia="en-GB"/>
              </w:rPr>
            </w:pPr>
            <w:r w:rsidRPr="004A04D1">
              <w:rPr>
                <w:rFonts w:ascii="Calibri" w:eastAsia="Times New Roman" w:hAnsi="Calibri" w:cs="Calibri"/>
                <w:color w:val="000000"/>
                <w:lang w:eastAsia="en-GB"/>
              </w:rPr>
              <w:t>1.83</w:t>
            </w:r>
          </w:p>
        </w:tc>
      </w:tr>
    </w:tbl>
    <w:p w14:paraId="375B0535" w14:textId="77777777" w:rsidR="007033D0" w:rsidRDefault="007033D0" w:rsidP="007033D0">
      <w:pPr>
        <w:rPr>
          <w:lang w:eastAsia="en-GB"/>
        </w:rPr>
      </w:pPr>
    </w:p>
    <w:p w14:paraId="375B0536" w14:textId="77777777" w:rsidR="007033D0" w:rsidRDefault="008A2CAD" w:rsidP="001B6CB4">
      <w:pPr>
        <w:pStyle w:val="Heading4"/>
        <w:rPr>
          <w:lang w:eastAsia="en-GB"/>
        </w:rPr>
      </w:pPr>
      <w:r>
        <w:rPr>
          <w:lang w:eastAsia="en-GB"/>
        </w:rPr>
        <w:t xml:space="preserve">Biodiversity </w:t>
      </w:r>
    </w:p>
    <w:p w14:paraId="375B0537" w14:textId="77777777" w:rsidR="007033D0" w:rsidRDefault="008A2CAD" w:rsidP="007033D0">
      <w:pPr>
        <w:rPr>
          <w:lang w:eastAsia="en-GB"/>
        </w:rPr>
      </w:pPr>
      <w:r>
        <w:rPr>
          <w:lang w:eastAsia="en-GB"/>
        </w:rPr>
        <w:t xml:space="preserve">The areas of the four relevant habitats (reef, mangrove, seagrass </w:t>
      </w:r>
      <w:r w:rsidRPr="00EC719D">
        <w:rPr>
          <w:lang w:eastAsia="en-GB"/>
        </w:rPr>
        <w:t xml:space="preserve">and open ocean) </w:t>
      </w:r>
      <w:proofErr w:type="gramStart"/>
      <w:r w:rsidRPr="00EC719D">
        <w:rPr>
          <w:lang w:eastAsia="en-GB"/>
        </w:rPr>
        <w:t>was</w:t>
      </w:r>
      <w:proofErr w:type="gramEnd"/>
      <w:r w:rsidRPr="00EC719D">
        <w:rPr>
          <w:lang w:eastAsia="en-GB"/>
        </w:rPr>
        <w:t xml:space="preserve"> sourced from existing publication and compiled for the 10 countries in this analysis (</w:t>
      </w:r>
      <w:r w:rsidR="001B6CB4" w:rsidRPr="00EC719D">
        <w:rPr>
          <w:lang w:eastAsia="en-GB"/>
        </w:rPr>
        <w:t>t</w:t>
      </w:r>
      <w:r w:rsidRPr="00EC719D">
        <w:rPr>
          <w:lang w:eastAsia="en-GB"/>
        </w:rPr>
        <w:t xml:space="preserve">able </w:t>
      </w:r>
      <w:r w:rsidR="001B6CB4" w:rsidRPr="00EC719D">
        <w:rPr>
          <w:lang w:eastAsia="en-GB"/>
        </w:rPr>
        <w:t>6</w:t>
      </w:r>
      <w:r w:rsidRPr="00EC719D">
        <w:rPr>
          <w:lang w:eastAsia="en-GB"/>
        </w:rPr>
        <w:t>).</w:t>
      </w:r>
      <w:r>
        <w:rPr>
          <w:lang w:eastAsia="en-GB"/>
        </w:rPr>
        <w:t xml:space="preserve"> Where multiple areas values were available (e.g. e</w:t>
      </w:r>
      <w:r w:rsidRPr="007B159A">
        <w:rPr>
          <w:lang w:eastAsia="en-GB"/>
        </w:rPr>
        <w:t>stimates of global seagrass spatial distribution differ greatly ranging from 177</w:t>
      </w:r>
      <w:r>
        <w:rPr>
          <w:lang w:eastAsia="en-GB"/>
        </w:rPr>
        <w:t>,</w:t>
      </w:r>
      <w:r w:rsidRPr="007B159A">
        <w:rPr>
          <w:lang w:eastAsia="en-GB"/>
        </w:rPr>
        <w:t>000 to 600</w:t>
      </w:r>
      <w:r>
        <w:rPr>
          <w:lang w:eastAsia="en-GB"/>
        </w:rPr>
        <w:t>,</w:t>
      </w:r>
      <w:r w:rsidRPr="007B159A">
        <w:rPr>
          <w:lang w:eastAsia="en-GB"/>
        </w:rPr>
        <w:t>000 km</w:t>
      </w:r>
      <w:r w:rsidRPr="007B159A">
        <w:rPr>
          <w:vertAlign w:val="superscript"/>
          <w:lang w:eastAsia="en-GB"/>
        </w:rPr>
        <w:t>2</w:t>
      </w:r>
      <w:r>
        <w:rPr>
          <w:lang w:eastAsia="en-GB"/>
        </w:rPr>
        <w:t xml:space="preserve"> and higher)</w:t>
      </w:r>
      <w:r w:rsidRPr="007B159A">
        <w:rPr>
          <w:lang w:eastAsia="en-GB"/>
        </w:rPr>
        <w:t xml:space="preserve"> </w:t>
      </w:r>
      <w:r>
        <w:rPr>
          <w:lang w:eastAsia="en-GB"/>
        </w:rPr>
        <w:t xml:space="preserve">the minimum area was used. These were then converted to hectares for valuation purposes. </w:t>
      </w:r>
    </w:p>
    <w:p w14:paraId="375B0538" w14:textId="77777777" w:rsidR="007033D0" w:rsidRDefault="007033D0" w:rsidP="007033D0">
      <w:pPr>
        <w:rPr>
          <w:lang w:eastAsia="en-GB"/>
        </w:rPr>
      </w:pPr>
    </w:p>
    <w:p w14:paraId="375B0539" w14:textId="77777777" w:rsidR="007033D0" w:rsidRPr="001B6CB4" w:rsidRDefault="008A2CAD" w:rsidP="007033D0">
      <w:pPr>
        <w:pStyle w:val="Caption"/>
        <w:keepNext/>
        <w:rPr>
          <w:i/>
          <w:iCs/>
          <w:color w:val="auto"/>
        </w:rPr>
      </w:pPr>
      <w:r w:rsidRPr="001B6CB4">
        <w:rPr>
          <w:i/>
          <w:iCs/>
          <w:color w:val="auto"/>
        </w:rPr>
        <w:t>Table</w:t>
      </w:r>
      <w:r w:rsidR="001B6CB4" w:rsidRPr="001B6CB4">
        <w:rPr>
          <w:i/>
          <w:iCs/>
          <w:color w:val="auto"/>
        </w:rPr>
        <w:t xml:space="preserve"> 6</w:t>
      </w:r>
      <w:r w:rsidRPr="001B6CB4">
        <w:rPr>
          <w:i/>
          <w:iCs/>
          <w:color w:val="auto"/>
        </w:rPr>
        <w:t>: Area of four habitats valued</w:t>
      </w:r>
    </w:p>
    <w:tbl>
      <w:tblPr>
        <w:tblW w:w="6333" w:type="dxa"/>
        <w:tblLook w:val="04A0" w:firstRow="1" w:lastRow="0" w:firstColumn="1" w:lastColumn="0" w:noHBand="0" w:noVBand="1"/>
      </w:tblPr>
      <w:tblGrid>
        <w:gridCol w:w="1395"/>
        <w:gridCol w:w="1120"/>
        <w:gridCol w:w="1151"/>
        <w:gridCol w:w="1387"/>
        <w:gridCol w:w="1280"/>
      </w:tblGrid>
      <w:tr w:rsidR="005C7F5C" w14:paraId="375B0543" w14:textId="77777777" w:rsidTr="00CA1B73">
        <w:trPr>
          <w:trHeight w:val="1800"/>
        </w:trPr>
        <w:tc>
          <w:tcPr>
            <w:tcW w:w="1395" w:type="dxa"/>
            <w:tcBorders>
              <w:top w:val="single" w:sz="4" w:space="0" w:color="auto"/>
              <w:left w:val="single" w:sz="4" w:space="0" w:color="auto"/>
              <w:bottom w:val="single" w:sz="4" w:space="0" w:color="auto"/>
              <w:right w:val="single" w:sz="4" w:space="0" w:color="auto"/>
            </w:tcBorders>
            <w:shd w:val="clear" w:color="000000" w:fill="F2F2F2"/>
            <w:hideMark/>
          </w:tcPr>
          <w:p w14:paraId="375B053A" w14:textId="77777777" w:rsidR="00D56722" w:rsidRDefault="00D56722" w:rsidP="00CA1B73">
            <w:pPr>
              <w:jc w:val="center"/>
              <w:rPr>
                <w:rFonts w:ascii="Calibri" w:eastAsia="Times New Roman" w:hAnsi="Calibri" w:cs="Calibri"/>
                <w:b/>
                <w:bCs/>
                <w:color w:val="000000"/>
                <w:lang w:eastAsia="en-GB"/>
              </w:rPr>
            </w:pPr>
          </w:p>
          <w:p w14:paraId="375B053B" w14:textId="77777777" w:rsidR="007033D0" w:rsidRPr="007B159A" w:rsidRDefault="008A2CAD" w:rsidP="00CA1B73">
            <w:pPr>
              <w:jc w:val="center"/>
              <w:rPr>
                <w:rFonts w:ascii="Calibri" w:eastAsia="Times New Roman" w:hAnsi="Calibri" w:cs="Calibri"/>
                <w:b/>
                <w:bCs/>
                <w:color w:val="000000"/>
                <w:lang w:eastAsia="en-GB"/>
              </w:rPr>
            </w:pPr>
            <w:r w:rsidRPr="007B159A">
              <w:rPr>
                <w:rFonts w:ascii="Calibri" w:eastAsia="Times New Roman" w:hAnsi="Calibri" w:cs="Calibri"/>
                <w:b/>
                <w:bCs/>
                <w:color w:val="000000"/>
                <w:lang w:eastAsia="en-GB"/>
              </w:rPr>
              <w:t xml:space="preserve">Country </w:t>
            </w:r>
          </w:p>
        </w:tc>
        <w:tc>
          <w:tcPr>
            <w:tcW w:w="1120" w:type="dxa"/>
            <w:tcBorders>
              <w:top w:val="single" w:sz="4" w:space="0" w:color="auto"/>
              <w:left w:val="nil"/>
              <w:bottom w:val="single" w:sz="4" w:space="0" w:color="auto"/>
              <w:right w:val="single" w:sz="4" w:space="0" w:color="auto"/>
            </w:tcBorders>
            <w:shd w:val="clear" w:color="000000" w:fill="F2F2F2"/>
            <w:hideMark/>
          </w:tcPr>
          <w:p w14:paraId="375B053C" w14:textId="77777777" w:rsidR="00D56722" w:rsidRDefault="008A2CAD" w:rsidP="00CA1B73">
            <w:pPr>
              <w:jc w:val="center"/>
              <w:rPr>
                <w:rFonts w:ascii="Calibri" w:eastAsia="Times New Roman" w:hAnsi="Calibri" w:cs="Calibri"/>
                <w:b/>
                <w:bCs/>
                <w:color w:val="000000"/>
                <w:lang w:eastAsia="en-GB"/>
              </w:rPr>
            </w:pPr>
            <w:r w:rsidRPr="007B159A">
              <w:rPr>
                <w:rFonts w:ascii="Calibri" w:eastAsia="Times New Roman" w:hAnsi="Calibri" w:cs="Calibri"/>
                <w:b/>
                <w:bCs/>
                <w:color w:val="000000"/>
                <w:lang w:eastAsia="en-GB"/>
              </w:rPr>
              <w:t xml:space="preserve"> </w:t>
            </w:r>
          </w:p>
          <w:p w14:paraId="375B053D" w14:textId="77777777" w:rsidR="007033D0" w:rsidRPr="007B159A" w:rsidRDefault="008A2CAD" w:rsidP="00CA1B73">
            <w:pPr>
              <w:jc w:val="center"/>
              <w:rPr>
                <w:rFonts w:ascii="Calibri" w:eastAsia="Times New Roman" w:hAnsi="Calibri" w:cs="Calibri"/>
                <w:b/>
                <w:bCs/>
                <w:color w:val="000000"/>
                <w:lang w:eastAsia="en-GB"/>
              </w:rPr>
            </w:pPr>
            <w:r w:rsidRPr="007B159A">
              <w:rPr>
                <w:rFonts w:ascii="Calibri" w:eastAsia="Times New Roman" w:hAnsi="Calibri" w:cs="Calibri"/>
                <w:b/>
                <w:bCs/>
                <w:color w:val="000000"/>
                <w:lang w:eastAsia="en-GB"/>
              </w:rPr>
              <w:t xml:space="preserve">Reef Area (km²) </w:t>
            </w:r>
          </w:p>
        </w:tc>
        <w:tc>
          <w:tcPr>
            <w:tcW w:w="1151" w:type="dxa"/>
            <w:tcBorders>
              <w:top w:val="single" w:sz="4" w:space="0" w:color="auto"/>
              <w:left w:val="nil"/>
              <w:bottom w:val="single" w:sz="4" w:space="0" w:color="auto"/>
              <w:right w:val="single" w:sz="4" w:space="0" w:color="auto"/>
            </w:tcBorders>
            <w:shd w:val="clear" w:color="000000" w:fill="F2F2F2"/>
            <w:hideMark/>
          </w:tcPr>
          <w:p w14:paraId="375B053E" w14:textId="77777777" w:rsidR="007033D0" w:rsidRPr="007B159A" w:rsidRDefault="008A2CAD" w:rsidP="00CA1B73">
            <w:pPr>
              <w:jc w:val="center"/>
              <w:rPr>
                <w:rFonts w:ascii="Calibri" w:eastAsia="Times New Roman" w:hAnsi="Calibri" w:cs="Calibri"/>
                <w:b/>
                <w:bCs/>
                <w:color w:val="000000"/>
                <w:lang w:eastAsia="en-GB"/>
              </w:rPr>
            </w:pPr>
            <w:r w:rsidRPr="007B159A">
              <w:rPr>
                <w:rFonts w:ascii="Calibri" w:eastAsia="Times New Roman" w:hAnsi="Calibri" w:cs="Calibri"/>
                <w:b/>
                <w:bCs/>
                <w:color w:val="000000"/>
                <w:lang w:eastAsia="en-GB"/>
              </w:rPr>
              <w:t xml:space="preserve"> Mangrove Area (km²) </w:t>
            </w:r>
          </w:p>
        </w:tc>
        <w:tc>
          <w:tcPr>
            <w:tcW w:w="1387" w:type="dxa"/>
            <w:tcBorders>
              <w:top w:val="single" w:sz="4" w:space="0" w:color="auto"/>
              <w:left w:val="nil"/>
              <w:bottom w:val="single" w:sz="4" w:space="0" w:color="auto"/>
              <w:right w:val="single" w:sz="4" w:space="0" w:color="auto"/>
            </w:tcBorders>
            <w:shd w:val="clear" w:color="000000" w:fill="F2F2F2"/>
            <w:hideMark/>
          </w:tcPr>
          <w:p w14:paraId="375B053F" w14:textId="77777777" w:rsidR="00D56722" w:rsidRDefault="00D56722" w:rsidP="00CA1B73">
            <w:pPr>
              <w:jc w:val="center"/>
              <w:rPr>
                <w:rFonts w:ascii="Calibri" w:eastAsia="Times New Roman" w:hAnsi="Calibri" w:cs="Calibri"/>
                <w:b/>
                <w:bCs/>
                <w:color w:val="000000"/>
                <w:lang w:eastAsia="en-GB"/>
              </w:rPr>
            </w:pPr>
          </w:p>
          <w:p w14:paraId="375B0540" w14:textId="77777777" w:rsidR="007033D0" w:rsidRPr="007B159A" w:rsidRDefault="008A2CAD" w:rsidP="00CA1B73">
            <w:pPr>
              <w:jc w:val="center"/>
              <w:rPr>
                <w:rFonts w:ascii="Calibri" w:eastAsia="Times New Roman" w:hAnsi="Calibri" w:cs="Calibri"/>
                <w:b/>
                <w:bCs/>
                <w:color w:val="000000"/>
                <w:lang w:eastAsia="en-GB"/>
              </w:rPr>
            </w:pPr>
            <w:r w:rsidRPr="007B159A">
              <w:rPr>
                <w:rFonts w:ascii="Calibri" w:eastAsia="Times New Roman" w:hAnsi="Calibri" w:cs="Calibri"/>
                <w:b/>
                <w:bCs/>
                <w:color w:val="000000"/>
                <w:lang w:eastAsia="en-GB"/>
              </w:rPr>
              <w:t xml:space="preserve">Min seagrass area (km²) </w:t>
            </w:r>
          </w:p>
        </w:tc>
        <w:tc>
          <w:tcPr>
            <w:tcW w:w="1280" w:type="dxa"/>
            <w:tcBorders>
              <w:top w:val="single" w:sz="4" w:space="0" w:color="auto"/>
              <w:left w:val="nil"/>
              <w:bottom w:val="single" w:sz="4" w:space="0" w:color="auto"/>
              <w:right w:val="single" w:sz="4" w:space="0" w:color="auto"/>
            </w:tcBorders>
            <w:shd w:val="clear" w:color="000000" w:fill="F2F2F2"/>
            <w:hideMark/>
          </w:tcPr>
          <w:p w14:paraId="375B0541" w14:textId="77777777" w:rsidR="00D56722" w:rsidRDefault="00D56722" w:rsidP="00CA1B73">
            <w:pPr>
              <w:jc w:val="center"/>
              <w:rPr>
                <w:rFonts w:ascii="Calibri" w:eastAsia="Times New Roman" w:hAnsi="Calibri" w:cs="Calibri"/>
                <w:b/>
                <w:bCs/>
                <w:color w:val="000000"/>
                <w:lang w:eastAsia="en-GB"/>
              </w:rPr>
            </w:pPr>
          </w:p>
          <w:p w14:paraId="375B0542" w14:textId="77777777" w:rsidR="007033D0" w:rsidRPr="007B159A" w:rsidRDefault="008A2CAD" w:rsidP="00CA1B73">
            <w:pPr>
              <w:jc w:val="center"/>
              <w:rPr>
                <w:rFonts w:ascii="Calibri" w:eastAsia="Times New Roman" w:hAnsi="Calibri" w:cs="Calibri"/>
                <w:b/>
                <w:bCs/>
                <w:color w:val="000000"/>
                <w:lang w:eastAsia="en-GB"/>
              </w:rPr>
            </w:pPr>
            <w:r w:rsidRPr="007B159A">
              <w:rPr>
                <w:rFonts w:ascii="Calibri" w:eastAsia="Times New Roman" w:hAnsi="Calibri" w:cs="Calibri"/>
                <w:b/>
                <w:bCs/>
                <w:color w:val="000000"/>
                <w:lang w:eastAsia="en-GB"/>
              </w:rPr>
              <w:t xml:space="preserve"> Open Ocean EEZ (km²) </w:t>
            </w:r>
          </w:p>
        </w:tc>
      </w:tr>
      <w:tr w:rsidR="005C7F5C" w14:paraId="375B0549"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44"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lastRenderedPageBreak/>
              <w:t>Thailand</w:t>
            </w:r>
          </w:p>
        </w:tc>
        <w:tc>
          <w:tcPr>
            <w:tcW w:w="1120" w:type="dxa"/>
            <w:tcBorders>
              <w:top w:val="nil"/>
              <w:left w:val="nil"/>
              <w:bottom w:val="single" w:sz="4" w:space="0" w:color="auto"/>
              <w:right w:val="single" w:sz="4" w:space="0" w:color="auto"/>
            </w:tcBorders>
            <w:shd w:val="clear" w:color="auto" w:fill="auto"/>
            <w:noWrap/>
            <w:vAlign w:val="bottom"/>
            <w:hideMark/>
          </w:tcPr>
          <w:p w14:paraId="375B0545"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2130</w:t>
            </w:r>
          </w:p>
        </w:tc>
        <w:tc>
          <w:tcPr>
            <w:tcW w:w="1151" w:type="dxa"/>
            <w:tcBorders>
              <w:top w:val="nil"/>
              <w:left w:val="nil"/>
              <w:bottom w:val="single" w:sz="4" w:space="0" w:color="auto"/>
              <w:right w:val="single" w:sz="4" w:space="0" w:color="auto"/>
            </w:tcBorders>
            <w:shd w:val="clear" w:color="auto" w:fill="auto"/>
            <w:noWrap/>
            <w:vAlign w:val="bottom"/>
            <w:hideMark/>
          </w:tcPr>
          <w:p w14:paraId="375B0546"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2641</w:t>
            </w:r>
          </w:p>
        </w:tc>
        <w:tc>
          <w:tcPr>
            <w:tcW w:w="1387" w:type="dxa"/>
            <w:tcBorders>
              <w:top w:val="nil"/>
              <w:left w:val="nil"/>
              <w:bottom w:val="single" w:sz="4" w:space="0" w:color="auto"/>
              <w:right w:val="single" w:sz="4" w:space="0" w:color="auto"/>
            </w:tcBorders>
            <w:shd w:val="clear" w:color="auto" w:fill="auto"/>
            <w:noWrap/>
            <w:vAlign w:val="bottom"/>
            <w:hideMark/>
          </w:tcPr>
          <w:p w14:paraId="375B0547"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2717.980448</w:t>
            </w:r>
          </w:p>
        </w:tc>
        <w:tc>
          <w:tcPr>
            <w:tcW w:w="1280" w:type="dxa"/>
            <w:tcBorders>
              <w:top w:val="nil"/>
              <w:left w:val="nil"/>
              <w:bottom w:val="single" w:sz="4" w:space="0" w:color="auto"/>
              <w:right w:val="single" w:sz="4" w:space="0" w:color="auto"/>
            </w:tcBorders>
            <w:shd w:val="clear" w:color="auto" w:fill="auto"/>
            <w:noWrap/>
            <w:vAlign w:val="bottom"/>
            <w:hideMark/>
          </w:tcPr>
          <w:p w14:paraId="375B0548"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305778</w:t>
            </w:r>
          </w:p>
        </w:tc>
      </w:tr>
      <w:tr w:rsidR="005C7F5C" w14:paraId="375B054F"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4A"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Fiji</w:t>
            </w:r>
          </w:p>
        </w:tc>
        <w:tc>
          <w:tcPr>
            <w:tcW w:w="1120" w:type="dxa"/>
            <w:tcBorders>
              <w:top w:val="nil"/>
              <w:left w:val="nil"/>
              <w:bottom w:val="single" w:sz="4" w:space="0" w:color="auto"/>
              <w:right w:val="single" w:sz="4" w:space="0" w:color="auto"/>
            </w:tcBorders>
            <w:shd w:val="clear" w:color="auto" w:fill="auto"/>
            <w:noWrap/>
            <w:vAlign w:val="bottom"/>
            <w:hideMark/>
          </w:tcPr>
          <w:p w14:paraId="375B054B"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10020</w:t>
            </w:r>
          </w:p>
        </w:tc>
        <w:tc>
          <w:tcPr>
            <w:tcW w:w="1151" w:type="dxa"/>
            <w:tcBorders>
              <w:top w:val="nil"/>
              <w:left w:val="nil"/>
              <w:bottom w:val="single" w:sz="4" w:space="0" w:color="auto"/>
              <w:right w:val="single" w:sz="4" w:space="0" w:color="auto"/>
            </w:tcBorders>
            <w:shd w:val="clear" w:color="auto" w:fill="auto"/>
            <w:noWrap/>
            <w:vAlign w:val="bottom"/>
            <w:hideMark/>
          </w:tcPr>
          <w:p w14:paraId="375B054C"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385</w:t>
            </w:r>
          </w:p>
        </w:tc>
        <w:tc>
          <w:tcPr>
            <w:tcW w:w="1387" w:type="dxa"/>
            <w:tcBorders>
              <w:top w:val="nil"/>
              <w:left w:val="nil"/>
              <w:bottom w:val="single" w:sz="4" w:space="0" w:color="auto"/>
              <w:right w:val="single" w:sz="4" w:space="0" w:color="auto"/>
            </w:tcBorders>
            <w:shd w:val="clear" w:color="auto" w:fill="auto"/>
            <w:noWrap/>
            <w:vAlign w:val="bottom"/>
            <w:hideMark/>
          </w:tcPr>
          <w:p w14:paraId="375B054D"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1745.636351</w:t>
            </w:r>
          </w:p>
        </w:tc>
        <w:tc>
          <w:tcPr>
            <w:tcW w:w="1280" w:type="dxa"/>
            <w:tcBorders>
              <w:top w:val="nil"/>
              <w:left w:val="nil"/>
              <w:bottom w:val="single" w:sz="4" w:space="0" w:color="auto"/>
              <w:right w:val="single" w:sz="4" w:space="0" w:color="auto"/>
            </w:tcBorders>
            <w:shd w:val="clear" w:color="auto" w:fill="auto"/>
            <w:noWrap/>
            <w:vAlign w:val="bottom"/>
            <w:hideMark/>
          </w:tcPr>
          <w:p w14:paraId="375B054E"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1281703</w:t>
            </w:r>
          </w:p>
        </w:tc>
      </w:tr>
      <w:tr w:rsidR="005C7F5C" w14:paraId="375B0555"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50"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Indonesia</w:t>
            </w:r>
          </w:p>
        </w:tc>
        <w:tc>
          <w:tcPr>
            <w:tcW w:w="1120" w:type="dxa"/>
            <w:tcBorders>
              <w:top w:val="nil"/>
              <w:left w:val="nil"/>
              <w:bottom w:val="single" w:sz="4" w:space="0" w:color="auto"/>
              <w:right w:val="single" w:sz="4" w:space="0" w:color="auto"/>
            </w:tcBorders>
            <w:shd w:val="clear" w:color="auto" w:fill="auto"/>
            <w:noWrap/>
            <w:vAlign w:val="bottom"/>
            <w:hideMark/>
          </w:tcPr>
          <w:p w14:paraId="375B0551"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51020</w:t>
            </w:r>
          </w:p>
        </w:tc>
        <w:tc>
          <w:tcPr>
            <w:tcW w:w="1151" w:type="dxa"/>
            <w:tcBorders>
              <w:top w:val="nil"/>
              <w:left w:val="nil"/>
              <w:bottom w:val="single" w:sz="4" w:space="0" w:color="auto"/>
              <w:right w:val="single" w:sz="4" w:space="0" w:color="auto"/>
            </w:tcBorders>
            <w:shd w:val="clear" w:color="auto" w:fill="auto"/>
            <w:noWrap/>
            <w:vAlign w:val="bottom"/>
            <w:hideMark/>
          </w:tcPr>
          <w:p w14:paraId="375B0552"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42550</w:t>
            </w:r>
          </w:p>
        </w:tc>
        <w:tc>
          <w:tcPr>
            <w:tcW w:w="1387" w:type="dxa"/>
            <w:tcBorders>
              <w:top w:val="nil"/>
              <w:left w:val="nil"/>
              <w:bottom w:val="single" w:sz="4" w:space="0" w:color="auto"/>
              <w:right w:val="single" w:sz="4" w:space="0" w:color="auto"/>
            </w:tcBorders>
            <w:shd w:val="clear" w:color="auto" w:fill="auto"/>
            <w:noWrap/>
            <w:vAlign w:val="bottom"/>
            <w:hideMark/>
          </w:tcPr>
          <w:p w14:paraId="375B0553"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19014.22091</w:t>
            </w:r>
          </w:p>
        </w:tc>
        <w:tc>
          <w:tcPr>
            <w:tcW w:w="1280" w:type="dxa"/>
            <w:tcBorders>
              <w:top w:val="nil"/>
              <w:left w:val="nil"/>
              <w:bottom w:val="single" w:sz="4" w:space="0" w:color="auto"/>
              <w:right w:val="single" w:sz="4" w:space="0" w:color="auto"/>
            </w:tcBorders>
            <w:shd w:val="clear" w:color="auto" w:fill="auto"/>
            <w:noWrap/>
            <w:vAlign w:val="bottom"/>
            <w:hideMark/>
          </w:tcPr>
          <w:p w14:paraId="375B0554"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6024450</w:t>
            </w:r>
          </w:p>
        </w:tc>
      </w:tr>
      <w:tr w:rsidR="005C7F5C" w14:paraId="375B055B"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56"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Viet Nam</w:t>
            </w:r>
          </w:p>
        </w:tc>
        <w:tc>
          <w:tcPr>
            <w:tcW w:w="1120" w:type="dxa"/>
            <w:tcBorders>
              <w:top w:val="nil"/>
              <w:left w:val="nil"/>
              <w:bottom w:val="single" w:sz="4" w:space="0" w:color="auto"/>
              <w:right w:val="single" w:sz="4" w:space="0" w:color="auto"/>
            </w:tcBorders>
            <w:shd w:val="clear" w:color="auto" w:fill="auto"/>
            <w:noWrap/>
            <w:vAlign w:val="bottom"/>
            <w:hideMark/>
          </w:tcPr>
          <w:p w14:paraId="375B0557"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1270</w:t>
            </w:r>
          </w:p>
        </w:tc>
        <w:tc>
          <w:tcPr>
            <w:tcW w:w="1151" w:type="dxa"/>
            <w:tcBorders>
              <w:top w:val="nil"/>
              <w:left w:val="nil"/>
              <w:bottom w:val="single" w:sz="4" w:space="0" w:color="auto"/>
              <w:right w:val="single" w:sz="4" w:space="0" w:color="auto"/>
            </w:tcBorders>
            <w:shd w:val="clear" w:color="auto" w:fill="auto"/>
            <w:noWrap/>
            <w:vAlign w:val="bottom"/>
            <w:hideMark/>
          </w:tcPr>
          <w:p w14:paraId="375B0558"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2525</w:t>
            </w:r>
          </w:p>
        </w:tc>
        <w:tc>
          <w:tcPr>
            <w:tcW w:w="1387" w:type="dxa"/>
            <w:tcBorders>
              <w:top w:val="nil"/>
              <w:left w:val="nil"/>
              <w:bottom w:val="single" w:sz="4" w:space="0" w:color="auto"/>
              <w:right w:val="single" w:sz="4" w:space="0" w:color="auto"/>
            </w:tcBorders>
            <w:shd w:val="clear" w:color="auto" w:fill="auto"/>
            <w:noWrap/>
            <w:vAlign w:val="bottom"/>
            <w:hideMark/>
          </w:tcPr>
          <w:p w14:paraId="375B0559"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234.963631</w:t>
            </w:r>
          </w:p>
        </w:tc>
        <w:tc>
          <w:tcPr>
            <w:tcW w:w="1280" w:type="dxa"/>
            <w:tcBorders>
              <w:top w:val="nil"/>
              <w:left w:val="nil"/>
              <w:bottom w:val="single" w:sz="4" w:space="0" w:color="auto"/>
              <w:right w:val="single" w:sz="4" w:space="0" w:color="auto"/>
            </w:tcBorders>
            <w:shd w:val="clear" w:color="auto" w:fill="auto"/>
            <w:noWrap/>
            <w:vAlign w:val="bottom"/>
            <w:hideMark/>
          </w:tcPr>
          <w:p w14:paraId="375B055A"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1395096</w:t>
            </w:r>
          </w:p>
        </w:tc>
      </w:tr>
      <w:tr w:rsidR="005C7F5C" w14:paraId="375B0561"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5C"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Malaysia</w:t>
            </w:r>
          </w:p>
        </w:tc>
        <w:tc>
          <w:tcPr>
            <w:tcW w:w="1120" w:type="dxa"/>
            <w:tcBorders>
              <w:top w:val="nil"/>
              <w:left w:val="nil"/>
              <w:bottom w:val="single" w:sz="4" w:space="0" w:color="auto"/>
              <w:right w:val="single" w:sz="4" w:space="0" w:color="auto"/>
            </w:tcBorders>
            <w:shd w:val="clear" w:color="auto" w:fill="auto"/>
            <w:noWrap/>
            <w:vAlign w:val="bottom"/>
            <w:hideMark/>
          </w:tcPr>
          <w:p w14:paraId="375B055D"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3600</w:t>
            </w:r>
          </w:p>
        </w:tc>
        <w:tc>
          <w:tcPr>
            <w:tcW w:w="1151" w:type="dxa"/>
            <w:tcBorders>
              <w:top w:val="nil"/>
              <w:left w:val="nil"/>
              <w:bottom w:val="single" w:sz="4" w:space="0" w:color="auto"/>
              <w:right w:val="single" w:sz="4" w:space="0" w:color="auto"/>
            </w:tcBorders>
            <w:shd w:val="clear" w:color="auto" w:fill="auto"/>
            <w:noWrap/>
            <w:vAlign w:val="bottom"/>
            <w:hideMark/>
          </w:tcPr>
          <w:p w14:paraId="375B055E"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6424</w:t>
            </w:r>
          </w:p>
        </w:tc>
        <w:tc>
          <w:tcPr>
            <w:tcW w:w="1387" w:type="dxa"/>
            <w:tcBorders>
              <w:top w:val="nil"/>
              <w:left w:val="nil"/>
              <w:bottom w:val="single" w:sz="4" w:space="0" w:color="auto"/>
              <w:right w:val="single" w:sz="4" w:space="0" w:color="auto"/>
            </w:tcBorders>
            <w:shd w:val="clear" w:color="auto" w:fill="auto"/>
            <w:noWrap/>
            <w:vAlign w:val="bottom"/>
            <w:hideMark/>
          </w:tcPr>
          <w:p w14:paraId="375B055F"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644.9829848</w:t>
            </w:r>
          </w:p>
        </w:tc>
        <w:tc>
          <w:tcPr>
            <w:tcW w:w="1280" w:type="dxa"/>
            <w:tcBorders>
              <w:top w:val="nil"/>
              <w:left w:val="nil"/>
              <w:bottom w:val="single" w:sz="4" w:space="0" w:color="auto"/>
              <w:right w:val="single" w:sz="4" w:space="0" w:color="auto"/>
            </w:tcBorders>
            <w:shd w:val="clear" w:color="auto" w:fill="auto"/>
            <w:noWrap/>
            <w:vAlign w:val="bottom"/>
            <w:hideMark/>
          </w:tcPr>
          <w:p w14:paraId="375B0560"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449477</w:t>
            </w:r>
          </w:p>
        </w:tc>
      </w:tr>
      <w:tr w:rsidR="005C7F5C" w14:paraId="375B0567"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62"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Kenya</w:t>
            </w:r>
          </w:p>
        </w:tc>
        <w:tc>
          <w:tcPr>
            <w:tcW w:w="1120" w:type="dxa"/>
            <w:tcBorders>
              <w:top w:val="nil"/>
              <w:left w:val="nil"/>
              <w:bottom w:val="single" w:sz="4" w:space="0" w:color="auto"/>
              <w:right w:val="single" w:sz="4" w:space="0" w:color="auto"/>
            </w:tcBorders>
            <w:shd w:val="clear" w:color="auto" w:fill="auto"/>
            <w:noWrap/>
            <w:vAlign w:val="bottom"/>
            <w:hideMark/>
          </w:tcPr>
          <w:p w14:paraId="375B0563"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630</w:t>
            </w:r>
          </w:p>
        </w:tc>
        <w:tc>
          <w:tcPr>
            <w:tcW w:w="1151" w:type="dxa"/>
            <w:tcBorders>
              <w:top w:val="nil"/>
              <w:left w:val="nil"/>
              <w:bottom w:val="single" w:sz="4" w:space="0" w:color="auto"/>
              <w:right w:val="single" w:sz="4" w:space="0" w:color="auto"/>
            </w:tcBorders>
            <w:shd w:val="clear" w:color="auto" w:fill="auto"/>
            <w:noWrap/>
            <w:vAlign w:val="bottom"/>
            <w:hideMark/>
          </w:tcPr>
          <w:p w14:paraId="375B0564"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530</w:t>
            </w:r>
          </w:p>
        </w:tc>
        <w:tc>
          <w:tcPr>
            <w:tcW w:w="1387" w:type="dxa"/>
            <w:tcBorders>
              <w:top w:val="nil"/>
              <w:left w:val="nil"/>
              <w:bottom w:val="single" w:sz="4" w:space="0" w:color="auto"/>
              <w:right w:val="single" w:sz="4" w:space="0" w:color="auto"/>
            </w:tcBorders>
            <w:shd w:val="clear" w:color="auto" w:fill="auto"/>
            <w:noWrap/>
            <w:vAlign w:val="bottom"/>
            <w:hideMark/>
          </w:tcPr>
          <w:p w14:paraId="375B0565"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113.2222146</w:t>
            </w:r>
          </w:p>
        </w:tc>
        <w:tc>
          <w:tcPr>
            <w:tcW w:w="1280" w:type="dxa"/>
            <w:tcBorders>
              <w:top w:val="nil"/>
              <w:left w:val="nil"/>
              <w:bottom w:val="single" w:sz="4" w:space="0" w:color="auto"/>
              <w:right w:val="single" w:sz="4" w:space="0" w:color="auto"/>
            </w:tcBorders>
            <w:shd w:val="clear" w:color="auto" w:fill="auto"/>
            <w:noWrap/>
            <w:vAlign w:val="bottom"/>
            <w:hideMark/>
          </w:tcPr>
          <w:p w14:paraId="375B0566"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162794</w:t>
            </w:r>
          </w:p>
        </w:tc>
      </w:tr>
      <w:tr w:rsidR="005C7F5C" w14:paraId="375B056D"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68"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Tanzania</w:t>
            </w:r>
          </w:p>
        </w:tc>
        <w:tc>
          <w:tcPr>
            <w:tcW w:w="1120" w:type="dxa"/>
            <w:tcBorders>
              <w:top w:val="nil"/>
              <w:left w:val="nil"/>
              <w:bottom w:val="single" w:sz="4" w:space="0" w:color="auto"/>
              <w:right w:val="single" w:sz="4" w:space="0" w:color="auto"/>
            </w:tcBorders>
            <w:shd w:val="clear" w:color="auto" w:fill="auto"/>
            <w:noWrap/>
            <w:vAlign w:val="bottom"/>
            <w:hideMark/>
          </w:tcPr>
          <w:p w14:paraId="375B0569"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3580</w:t>
            </w:r>
          </w:p>
        </w:tc>
        <w:tc>
          <w:tcPr>
            <w:tcW w:w="1151" w:type="dxa"/>
            <w:tcBorders>
              <w:top w:val="nil"/>
              <w:left w:val="nil"/>
              <w:bottom w:val="single" w:sz="4" w:space="0" w:color="auto"/>
              <w:right w:val="single" w:sz="4" w:space="0" w:color="auto"/>
            </w:tcBorders>
            <w:shd w:val="clear" w:color="auto" w:fill="auto"/>
            <w:noWrap/>
            <w:vAlign w:val="bottom"/>
            <w:hideMark/>
          </w:tcPr>
          <w:p w14:paraId="375B056A"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1155</w:t>
            </w:r>
          </w:p>
        </w:tc>
        <w:tc>
          <w:tcPr>
            <w:tcW w:w="1387" w:type="dxa"/>
            <w:tcBorders>
              <w:top w:val="nil"/>
              <w:left w:val="nil"/>
              <w:bottom w:val="single" w:sz="4" w:space="0" w:color="auto"/>
              <w:right w:val="single" w:sz="4" w:space="0" w:color="auto"/>
            </w:tcBorders>
            <w:shd w:val="clear" w:color="auto" w:fill="auto"/>
            <w:noWrap/>
            <w:vAlign w:val="bottom"/>
            <w:hideMark/>
          </w:tcPr>
          <w:p w14:paraId="375B056B"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46.07041075</w:t>
            </w:r>
          </w:p>
        </w:tc>
        <w:tc>
          <w:tcPr>
            <w:tcW w:w="1280" w:type="dxa"/>
            <w:tcBorders>
              <w:top w:val="nil"/>
              <w:left w:val="nil"/>
              <w:bottom w:val="single" w:sz="4" w:space="0" w:color="auto"/>
              <w:right w:val="single" w:sz="4" w:space="0" w:color="auto"/>
            </w:tcBorders>
            <w:shd w:val="clear" w:color="auto" w:fill="auto"/>
            <w:noWrap/>
            <w:vAlign w:val="bottom"/>
            <w:hideMark/>
          </w:tcPr>
          <w:p w14:paraId="375B056C"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241129</w:t>
            </w:r>
          </w:p>
        </w:tc>
      </w:tr>
      <w:tr w:rsidR="005C7F5C" w14:paraId="375B0573"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6E"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India</w:t>
            </w:r>
          </w:p>
        </w:tc>
        <w:tc>
          <w:tcPr>
            <w:tcW w:w="1120" w:type="dxa"/>
            <w:tcBorders>
              <w:top w:val="nil"/>
              <w:left w:val="nil"/>
              <w:bottom w:val="single" w:sz="4" w:space="0" w:color="auto"/>
              <w:right w:val="single" w:sz="4" w:space="0" w:color="auto"/>
            </w:tcBorders>
            <w:shd w:val="clear" w:color="auto" w:fill="auto"/>
            <w:noWrap/>
            <w:vAlign w:val="bottom"/>
            <w:hideMark/>
          </w:tcPr>
          <w:p w14:paraId="375B056F"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700</w:t>
            </w:r>
          </w:p>
        </w:tc>
        <w:tc>
          <w:tcPr>
            <w:tcW w:w="1151" w:type="dxa"/>
            <w:tcBorders>
              <w:top w:val="nil"/>
              <w:left w:val="nil"/>
              <w:bottom w:val="single" w:sz="4" w:space="0" w:color="auto"/>
              <w:right w:val="single" w:sz="4" w:space="0" w:color="auto"/>
            </w:tcBorders>
            <w:shd w:val="clear" w:color="auto" w:fill="auto"/>
            <w:noWrap/>
            <w:vAlign w:val="bottom"/>
            <w:hideMark/>
          </w:tcPr>
          <w:p w14:paraId="375B0570"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207</w:t>
            </w:r>
          </w:p>
        </w:tc>
        <w:tc>
          <w:tcPr>
            <w:tcW w:w="1387" w:type="dxa"/>
            <w:tcBorders>
              <w:top w:val="nil"/>
              <w:left w:val="nil"/>
              <w:bottom w:val="single" w:sz="4" w:space="0" w:color="auto"/>
              <w:right w:val="single" w:sz="4" w:space="0" w:color="auto"/>
            </w:tcBorders>
            <w:shd w:val="clear" w:color="auto" w:fill="auto"/>
            <w:noWrap/>
            <w:vAlign w:val="bottom"/>
            <w:hideMark/>
          </w:tcPr>
          <w:p w14:paraId="375B0571"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4170.144789</w:t>
            </w:r>
          </w:p>
        </w:tc>
        <w:tc>
          <w:tcPr>
            <w:tcW w:w="1280" w:type="dxa"/>
            <w:tcBorders>
              <w:top w:val="nil"/>
              <w:left w:val="nil"/>
              <w:bottom w:val="single" w:sz="4" w:space="0" w:color="auto"/>
              <w:right w:val="single" w:sz="4" w:space="0" w:color="auto"/>
            </w:tcBorders>
            <w:shd w:val="clear" w:color="auto" w:fill="auto"/>
            <w:noWrap/>
            <w:vAlign w:val="bottom"/>
            <w:hideMark/>
          </w:tcPr>
          <w:p w14:paraId="375B0572"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2289197</w:t>
            </w:r>
          </w:p>
        </w:tc>
      </w:tr>
      <w:tr w:rsidR="005C7F5C" w14:paraId="375B0579"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74"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Samoa</w:t>
            </w:r>
          </w:p>
        </w:tc>
        <w:tc>
          <w:tcPr>
            <w:tcW w:w="1120" w:type="dxa"/>
            <w:tcBorders>
              <w:top w:val="nil"/>
              <w:left w:val="nil"/>
              <w:bottom w:val="single" w:sz="4" w:space="0" w:color="auto"/>
              <w:right w:val="single" w:sz="4" w:space="0" w:color="auto"/>
            </w:tcBorders>
            <w:shd w:val="clear" w:color="auto" w:fill="auto"/>
            <w:noWrap/>
            <w:vAlign w:val="bottom"/>
            <w:hideMark/>
          </w:tcPr>
          <w:p w14:paraId="375B0575"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490</w:t>
            </w:r>
          </w:p>
        </w:tc>
        <w:tc>
          <w:tcPr>
            <w:tcW w:w="1151" w:type="dxa"/>
            <w:tcBorders>
              <w:top w:val="nil"/>
              <w:left w:val="nil"/>
              <w:bottom w:val="single" w:sz="4" w:space="0" w:color="auto"/>
              <w:right w:val="single" w:sz="4" w:space="0" w:color="auto"/>
            </w:tcBorders>
            <w:shd w:val="clear" w:color="auto" w:fill="auto"/>
            <w:noWrap/>
            <w:vAlign w:val="bottom"/>
            <w:hideMark/>
          </w:tcPr>
          <w:p w14:paraId="375B0576"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7</w:t>
            </w:r>
          </w:p>
        </w:tc>
        <w:tc>
          <w:tcPr>
            <w:tcW w:w="1387" w:type="dxa"/>
            <w:tcBorders>
              <w:top w:val="nil"/>
              <w:left w:val="nil"/>
              <w:bottom w:val="single" w:sz="4" w:space="0" w:color="auto"/>
              <w:right w:val="single" w:sz="4" w:space="0" w:color="auto"/>
            </w:tcBorders>
            <w:shd w:val="clear" w:color="auto" w:fill="auto"/>
            <w:noWrap/>
            <w:vAlign w:val="bottom"/>
            <w:hideMark/>
          </w:tcPr>
          <w:p w14:paraId="375B0577"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372.9</w:t>
            </w:r>
          </w:p>
        </w:tc>
        <w:tc>
          <w:tcPr>
            <w:tcW w:w="1280" w:type="dxa"/>
            <w:tcBorders>
              <w:top w:val="nil"/>
              <w:left w:val="nil"/>
              <w:bottom w:val="single" w:sz="4" w:space="0" w:color="auto"/>
              <w:right w:val="single" w:sz="4" w:space="0" w:color="auto"/>
            </w:tcBorders>
            <w:shd w:val="clear" w:color="auto" w:fill="auto"/>
            <w:noWrap/>
            <w:vAlign w:val="bottom"/>
            <w:hideMark/>
          </w:tcPr>
          <w:p w14:paraId="375B0578"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131535</w:t>
            </w:r>
          </w:p>
        </w:tc>
      </w:tr>
      <w:tr w:rsidR="005C7F5C" w14:paraId="375B057F"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7A"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Mozambique</w:t>
            </w:r>
          </w:p>
        </w:tc>
        <w:tc>
          <w:tcPr>
            <w:tcW w:w="1120" w:type="dxa"/>
            <w:tcBorders>
              <w:top w:val="nil"/>
              <w:left w:val="nil"/>
              <w:bottom w:val="single" w:sz="4" w:space="0" w:color="auto"/>
              <w:right w:val="single" w:sz="4" w:space="0" w:color="auto"/>
            </w:tcBorders>
            <w:shd w:val="clear" w:color="auto" w:fill="auto"/>
            <w:noWrap/>
            <w:vAlign w:val="bottom"/>
            <w:hideMark/>
          </w:tcPr>
          <w:p w14:paraId="375B057B"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1860</w:t>
            </w:r>
          </w:p>
        </w:tc>
        <w:tc>
          <w:tcPr>
            <w:tcW w:w="1151" w:type="dxa"/>
            <w:tcBorders>
              <w:top w:val="nil"/>
              <w:left w:val="nil"/>
              <w:bottom w:val="single" w:sz="4" w:space="0" w:color="auto"/>
              <w:right w:val="single" w:sz="4" w:space="0" w:color="auto"/>
            </w:tcBorders>
            <w:shd w:val="clear" w:color="auto" w:fill="auto"/>
            <w:noWrap/>
            <w:vAlign w:val="bottom"/>
            <w:hideMark/>
          </w:tcPr>
          <w:p w14:paraId="375B057C"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925</w:t>
            </w:r>
          </w:p>
        </w:tc>
        <w:tc>
          <w:tcPr>
            <w:tcW w:w="1387" w:type="dxa"/>
            <w:tcBorders>
              <w:top w:val="nil"/>
              <w:left w:val="nil"/>
              <w:bottom w:val="single" w:sz="4" w:space="0" w:color="auto"/>
              <w:right w:val="single" w:sz="4" w:space="0" w:color="auto"/>
            </w:tcBorders>
            <w:shd w:val="clear" w:color="auto" w:fill="auto"/>
            <w:noWrap/>
            <w:vAlign w:val="bottom"/>
            <w:hideMark/>
          </w:tcPr>
          <w:p w14:paraId="375B057D"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728.4341609</w:t>
            </w:r>
          </w:p>
        </w:tc>
        <w:tc>
          <w:tcPr>
            <w:tcW w:w="1280" w:type="dxa"/>
            <w:tcBorders>
              <w:top w:val="nil"/>
              <w:left w:val="nil"/>
              <w:bottom w:val="single" w:sz="4" w:space="0" w:color="auto"/>
              <w:right w:val="single" w:sz="4" w:space="0" w:color="auto"/>
            </w:tcBorders>
            <w:shd w:val="clear" w:color="auto" w:fill="auto"/>
            <w:noWrap/>
            <w:vAlign w:val="bottom"/>
            <w:hideMark/>
          </w:tcPr>
          <w:p w14:paraId="375B057E" w14:textId="77777777" w:rsidR="007033D0" w:rsidRPr="007B159A" w:rsidRDefault="008A2CAD" w:rsidP="00CA1B73">
            <w:pPr>
              <w:jc w:val="right"/>
              <w:rPr>
                <w:rFonts w:ascii="Calibri" w:eastAsia="Times New Roman" w:hAnsi="Calibri" w:cs="Calibri"/>
                <w:color w:val="000000"/>
                <w:lang w:eastAsia="en-GB"/>
              </w:rPr>
            </w:pPr>
            <w:r w:rsidRPr="007B159A">
              <w:rPr>
                <w:rFonts w:ascii="Calibri" w:eastAsia="Times New Roman" w:hAnsi="Calibri" w:cs="Calibri"/>
                <w:color w:val="000000"/>
                <w:lang w:eastAsia="en-GB"/>
              </w:rPr>
              <w:t>571452</w:t>
            </w:r>
          </w:p>
        </w:tc>
      </w:tr>
    </w:tbl>
    <w:p w14:paraId="375B0580" w14:textId="77777777" w:rsidR="007033D0" w:rsidRDefault="007033D0" w:rsidP="007033D0">
      <w:pPr>
        <w:rPr>
          <w:lang w:eastAsia="en-GB"/>
        </w:rPr>
      </w:pPr>
    </w:p>
    <w:p w14:paraId="375B0581" w14:textId="77777777" w:rsidR="007033D0" w:rsidRDefault="007033D0" w:rsidP="007033D0">
      <w:pPr>
        <w:rPr>
          <w:lang w:eastAsia="en-GB"/>
        </w:rPr>
      </w:pPr>
    </w:p>
    <w:p w14:paraId="375B0582" w14:textId="77777777" w:rsidR="007033D0" w:rsidRDefault="008A2CAD" w:rsidP="007033D0">
      <w:pPr>
        <w:rPr>
          <w:lang w:eastAsia="en-GB"/>
        </w:rPr>
      </w:pPr>
      <w:r>
        <w:rPr>
          <w:lang w:eastAsia="en-GB"/>
        </w:rPr>
        <w:t xml:space="preserve">Comparable valuation data is held in the Ecosystem Services </w:t>
      </w:r>
      <w:r w:rsidR="00EC719D">
        <w:rPr>
          <w:lang w:eastAsia="en-GB"/>
        </w:rPr>
        <w:t>V</w:t>
      </w:r>
      <w:r>
        <w:rPr>
          <w:lang w:eastAsia="en-GB"/>
        </w:rPr>
        <w:t>aluation Database (ESVD), four services were valued for each habitat, tourism</w:t>
      </w:r>
      <w:r>
        <w:rPr>
          <w:rStyle w:val="FootnoteReference"/>
          <w:lang w:eastAsia="en-GB"/>
        </w:rPr>
        <w:footnoteReference w:id="46"/>
      </w:r>
      <w:r>
        <w:rPr>
          <w:lang w:eastAsia="en-GB"/>
        </w:rPr>
        <w:t>, intrinsic/bequests/aesthetic, social and cultural development and coastal protection/moderation of extreme events/erosion prevention (</w:t>
      </w:r>
      <w:r w:rsidRPr="00EC719D">
        <w:rPr>
          <w:lang w:eastAsia="en-GB"/>
        </w:rPr>
        <w:t xml:space="preserve">see </w:t>
      </w:r>
      <w:r w:rsidR="00A00E48" w:rsidRPr="00EC719D">
        <w:rPr>
          <w:lang w:eastAsia="en-GB"/>
        </w:rPr>
        <w:t>t</w:t>
      </w:r>
      <w:r w:rsidRPr="00EC719D">
        <w:rPr>
          <w:lang w:eastAsia="en-GB"/>
        </w:rPr>
        <w:t xml:space="preserve">ables </w:t>
      </w:r>
      <w:r w:rsidR="00A00E48" w:rsidRPr="00EC719D">
        <w:rPr>
          <w:lang w:eastAsia="en-GB"/>
        </w:rPr>
        <w:t>7</w:t>
      </w:r>
      <w:r w:rsidRPr="00EC719D">
        <w:rPr>
          <w:lang w:eastAsia="en-GB"/>
        </w:rPr>
        <w:t xml:space="preserve"> to </w:t>
      </w:r>
      <w:r w:rsidR="00A00E48" w:rsidRPr="00EC719D">
        <w:rPr>
          <w:lang w:eastAsia="en-GB"/>
        </w:rPr>
        <w:t>10</w:t>
      </w:r>
      <w:r w:rsidRPr="00EC719D">
        <w:rPr>
          <w:lang w:eastAsia="en-GB"/>
        </w:rPr>
        <w:t>).</w:t>
      </w:r>
      <w:r>
        <w:rPr>
          <w:lang w:eastAsia="en-GB"/>
        </w:rPr>
        <w:t xml:space="preserve"> Where multiple values were available a simple average was used. Where no values were available, we valued the service as zero. Whilst data gaps could have been filled from alternative sources in some cases for consistency only comparable data held in the ESVD was used. Tables </w:t>
      </w:r>
      <w:r w:rsidR="00EC719D">
        <w:rPr>
          <w:lang w:eastAsia="en-GB"/>
        </w:rPr>
        <w:t>7</w:t>
      </w:r>
      <w:r>
        <w:rPr>
          <w:lang w:eastAsia="en-GB"/>
        </w:rPr>
        <w:t xml:space="preserve"> to </w:t>
      </w:r>
      <w:r w:rsidR="00EC719D">
        <w:rPr>
          <w:lang w:eastAsia="en-GB"/>
        </w:rPr>
        <w:t>10</w:t>
      </w:r>
      <w:r>
        <w:rPr>
          <w:lang w:eastAsia="en-GB"/>
        </w:rPr>
        <w:t xml:space="preserve"> show the values use for each habitat and service, they also demonstrate the large number of data gaps in valuations of ecosystems, especially non-productive services. </w:t>
      </w:r>
    </w:p>
    <w:p w14:paraId="375B0583" w14:textId="77777777" w:rsidR="007033D0" w:rsidRDefault="007033D0" w:rsidP="007033D0">
      <w:pPr>
        <w:rPr>
          <w:lang w:eastAsia="en-GB"/>
        </w:rPr>
      </w:pPr>
    </w:p>
    <w:p w14:paraId="375B0584" w14:textId="77777777" w:rsidR="007033D0" w:rsidRPr="00A00E48" w:rsidRDefault="008A2CAD" w:rsidP="007033D0">
      <w:pPr>
        <w:pStyle w:val="Caption"/>
        <w:keepNext/>
        <w:rPr>
          <w:i/>
          <w:iCs/>
          <w:color w:val="auto"/>
        </w:rPr>
      </w:pPr>
      <w:r w:rsidRPr="00A00E48">
        <w:rPr>
          <w:i/>
          <w:iCs/>
          <w:color w:val="auto"/>
        </w:rPr>
        <w:t>Table</w:t>
      </w:r>
      <w:r w:rsidR="001B6CB4" w:rsidRPr="00A00E48">
        <w:rPr>
          <w:i/>
          <w:iCs/>
          <w:color w:val="auto"/>
        </w:rPr>
        <w:t xml:space="preserve"> 7</w:t>
      </w:r>
      <w:r w:rsidRPr="00A00E48">
        <w:rPr>
          <w:i/>
          <w:iCs/>
          <w:color w:val="auto"/>
        </w:rPr>
        <w:t>: Ecosystem service valuation of coral reefs (£/ha/</w:t>
      </w:r>
      <w:proofErr w:type="spellStart"/>
      <w:r w:rsidRPr="00A00E48">
        <w:rPr>
          <w:i/>
          <w:iCs/>
          <w:color w:val="auto"/>
        </w:rPr>
        <w:t>yr</w:t>
      </w:r>
      <w:proofErr w:type="spellEnd"/>
      <w:r w:rsidRPr="00A00E48">
        <w:rPr>
          <w:i/>
          <w:iCs/>
          <w:color w:val="auto"/>
        </w:rPr>
        <w:t>)</w:t>
      </w:r>
    </w:p>
    <w:tbl>
      <w:tblPr>
        <w:tblW w:w="7674" w:type="dxa"/>
        <w:tblLook w:val="04A0" w:firstRow="1" w:lastRow="0" w:firstColumn="1" w:lastColumn="0" w:noHBand="0" w:noVBand="1"/>
      </w:tblPr>
      <w:tblGrid>
        <w:gridCol w:w="1395"/>
        <w:gridCol w:w="1352"/>
        <w:gridCol w:w="1328"/>
        <w:gridCol w:w="1435"/>
        <w:gridCol w:w="2164"/>
      </w:tblGrid>
      <w:tr w:rsidR="005C7F5C" w14:paraId="375B0587" w14:textId="77777777" w:rsidTr="00CA1B73">
        <w:trPr>
          <w:trHeight w:val="300"/>
        </w:trPr>
        <w:tc>
          <w:tcPr>
            <w:tcW w:w="1395" w:type="dxa"/>
            <w:tcBorders>
              <w:top w:val="nil"/>
              <w:left w:val="nil"/>
              <w:bottom w:val="nil"/>
              <w:right w:val="nil"/>
            </w:tcBorders>
            <w:shd w:val="clear" w:color="auto" w:fill="auto"/>
            <w:noWrap/>
            <w:vAlign w:val="bottom"/>
            <w:hideMark/>
          </w:tcPr>
          <w:p w14:paraId="375B0585" w14:textId="77777777" w:rsidR="007033D0" w:rsidRPr="007B159A" w:rsidRDefault="007033D0" w:rsidP="00CA1B73">
            <w:pPr>
              <w:jc w:val="left"/>
              <w:rPr>
                <w:rFonts w:ascii="Times New Roman" w:eastAsia="Times New Roman" w:hAnsi="Times New Roman" w:cs="Times New Roman"/>
                <w:sz w:val="24"/>
                <w:szCs w:val="24"/>
                <w:lang w:eastAsia="en-GB"/>
              </w:rPr>
            </w:pPr>
          </w:p>
        </w:tc>
        <w:tc>
          <w:tcPr>
            <w:tcW w:w="6279" w:type="dxa"/>
            <w:gridSpan w:val="4"/>
            <w:tcBorders>
              <w:top w:val="single" w:sz="4" w:space="0" w:color="auto"/>
              <w:left w:val="single" w:sz="4" w:space="0" w:color="auto"/>
              <w:bottom w:val="single" w:sz="4" w:space="0" w:color="auto"/>
              <w:right w:val="single" w:sz="4" w:space="0" w:color="000000"/>
            </w:tcBorders>
            <w:shd w:val="clear" w:color="000000" w:fill="F2F2F2"/>
            <w:hideMark/>
          </w:tcPr>
          <w:p w14:paraId="375B0586" w14:textId="77777777" w:rsidR="007033D0" w:rsidRPr="007B159A" w:rsidRDefault="008A2CAD" w:rsidP="00CA1B73">
            <w:pPr>
              <w:jc w:val="center"/>
              <w:rPr>
                <w:rFonts w:ascii="Calibri" w:eastAsia="Times New Roman" w:hAnsi="Calibri" w:cs="Calibri"/>
                <w:b/>
                <w:bCs/>
                <w:color w:val="000000"/>
                <w:lang w:eastAsia="en-GB"/>
              </w:rPr>
            </w:pPr>
            <w:r w:rsidRPr="007B159A">
              <w:rPr>
                <w:rFonts w:ascii="Calibri" w:eastAsia="Times New Roman" w:hAnsi="Calibri" w:cs="Calibri"/>
                <w:b/>
                <w:bCs/>
                <w:color w:val="000000"/>
                <w:lang w:eastAsia="en-GB"/>
              </w:rPr>
              <w:t xml:space="preserve"> Reef Value (£/ha</w:t>
            </w:r>
            <w:r>
              <w:rPr>
                <w:rFonts w:ascii="Calibri" w:eastAsia="Times New Roman" w:hAnsi="Calibri" w:cs="Calibri"/>
                <w:b/>
                <w:bCs/>
                <w:color w:val="000000"/>
                <w:lang w:eastAsia="en-GB"/>
              </w:rPr>
              <w:t>/</w:t>
            </w:r>
            <w:proofErr w:type="spellStart"/>
            <w:r>
              <w:rPr>
                <w:rFonts w:ascii="Calibri" w:eastAsia="Times New Roman" w:hAnsi="Calibri" w:cs="Calibri"/>
                <w:b/>
                <w:bCs/>
                <w:color w:val="000000"/>
                <w:lang w:eastAsia="en-GB"/>
              </w:rPr>
              <w:t>yr</w:t>
            </w:r>
            <w:proofErr w:type="spellEnd"/>
            <w:r w:rsidRPr="007B159A">
              <w:rPr>
                <w:rFonts w:ascii="Calibri" w:eastAsia="Times New Roman" w:hAnsi="Calibri" w:cs="Calibri"/>
                <w:b/>
                <w:bCs/>
                <w:color w:val="000000"/>
                <w:lang w:eastAsia="en-GB"/>
              </w:rPr>
              <w:t xml:space="preserve">) </w:t>
            </w:r>
          </w:p>
        </w:tc>
      </w:tr>
      <w:tr w:rsidR="005C7F5C" w14:paraId="375B058D" w14:textId="77777777" w:rsidTr="00CA1B73">
        <w:trPr>
          <w:trHeight w:val="593"/>
        </w:trPr>
        <w:tc>
          <w:tcPr>
            <w:tcW w:w="1395" w:type="dxa"/>
            <w:tcBorders>
              <w:top w:val="single" w:sz="4" w:space="0" w:color="auto"/>
              <w:left w:val="single" w:sz="4" w:space="0" w:color="auto"/>
              <w:bottom w:val="single" w:sz="4" w:space="0" w:color="auto"/>
              <w:right w:val="single" w:sz="4" w:space="0" w:color="auto"/>
            </w:tcBorders>
            <w:shd w:val="clear" w:color="000000" w:fill="F2F2F2"/>
            <w:hideMark/>
          </w:tcPr>
          <w:p w14:paraId="375B0588" w14:textId="77777777" w:rsidR="007033D0" w:rsidRPr="007B159A" w:rsidRDefault="008A2CAD" w:rsidP="00CA1B73">
            <w:pPr>
              <w:jc w:val="center"/>
              <w:rPr>
                <w:rFonts w:ascii="Calibri" w:eastAsia="Times New Roman" w:hAnsi="Calibri" w:cs="Calibri"/>
                <w:b/>
                <w:bCs/>
                <w:color w:val="000000"/>
                <w:lang w:eastAsia="en-GB"/>
              </w:rPr>
            </w:pPr>
            <w:r w:rsidRPr="007B159A">
              <w:rPr>
                <w:rFonts w:ascii="Calibri" w:eastAsia="Times New Roman" w:hAnsi="Calibri" w:cs="Calibri"/>
                <w:b/>
                <w:bCs/>
                <w:color w:val="000000"/>
                <w:lang w:eastAsia="en-GB"/>
              </w:rPr>
              <w:t xml:space="preserve"> Country </w:t>
            </w:r>
          </w:p>
        </w:tc>
        <w:tc>
          <w:tcPr>
            <w:tcW w:w="1352" w:type="dxa"/>
            <w:tcBorders>
              <w:top w:val="nil"/>
              <w:left w:val="nil"/>
              <w:bottom w:val="single" w:sz="4" w:space="0" w:color="auto"/>
              <w:right w:val="single" w:sz="4" w:space="0" w:color="auto"/>
            </w:tcBorders>
            <w:shd w:val="clear" w:color="000000" w:fill="F2F2F2"/>
            <w:hideMark/>
          </w:tcPr>
          <w:p w14:paraId="375B0589" w14:textId="77777777" w:rsidR="007033D0" w:rsidRPr="007B159A" w:rsidRDefault="008A2CAD" w:rsidP="00CA1B73">
            <w:pPr>
              <w:jc w:val="center"/>
              <w:rPr>
                <w:rFonts w:ascii="Calibri" w:eastAsia="Times New Roman" w:hAnsi="Calibri" w:cs="Calibri"/>
                <w:b/>
                <w:bCs/>
                <w:color w:val="000000"/>
                <w:lang w:eastAsia="en-GB"/>
              </w:rPr>
            </w:pPr>
            <w:r w:rsidRPr="007B159A">
              <w:rPr>
                <w:rFonts w:ascii="Calibri" w:eastAsia="Times New Roman" w:hAnsi="Calibri" w:cs="Calibri"/>
                <w:b/>
                <w:bCs/>
                <w:color w:val="000000"/>
                <w:lang w:eastAsia="en-GB"/>
              </w:rPr>
              <w:t xml:space="preserve"> Tourism </w:t>
            </w:r>
          </w:p>
        </w:tc>
        <w:tc>
          <w:tcPr>
            <w:tcW w:w="1328" w:type="dxa"/>
            <w:tcBorders>
              <w:top w:val="nil"/>
              <w:left w:val="nil"/>
              <w:bottom w:val="single" w:sz="4" w:space="0" w:color="auto"/>
              <w:right w:val="single" w:sz="4" w:space="0" w:color="auto"/>
            </w:tcBorders>
            <w:shd w:val="clear" w:color="000000" w:fill="F2F2F2"/>
            <w:hideMark/>
          </w:tcPr>
          <w:p w14:paraId="375B058A" w14:textId="77777777" w:rsidR="007033D0" w:rsidRPr="007B159A" w:rsidRDefault="008A2CAD" w:rsidP="00CA1B73">
            <w:pPr>
              <w:jc w:val="center"/>
              <w:rPr>
                <w:rFonts w:ascii="Calibri" w:eastAsia="Times New Roman" w:hAnsi="Calibri" w:cs="Calibri"/>
                <w:b/>
                <w:bCs/>
                <w:color w:val="000000"/>
                <w:lang w:eastAsia="en-GB"/>
              </w:rPr>
            </w:pPr>
            <w:r w:rsidRPr="007B159A">
              <w:rPr>
                <w:rFonts w:ascii="Calibri" w:eastAsia="Times New Roman" w:hAnsi="Calibri" w:cs="Calibri"/>
                <w:b/>
                <w:bCs/>
                <w:color w:val="000000"/>
                <w:lang w:eastAsia="en-GB"/>
              </w:rPr>
              <w:t xml:space="preserve"> Intrinsic/ Bequest </w:t>
            </w:r>
          </w:p>
        </w:tc>
        <w:tc>
          <w:tcPr>
            <w:tcW w:w="1435" w:type="dxa"/>
            <w:tcBorders>
              <w:top w:val="nil"/>
              <w:left w:val="nil"/>
              <w:bottom w:val="single" w:sz="4" w:space="0" w:color="auto"/>
              <w:right w:val="single" w:sz="4" w:space="0" w:color="auto"/>
            </w:tcBorders>
            <w:shd w:val="clear" w:color="000000" w:fill="F2F2F2"/>
            <w:hideMark/>
          </w:tcPr>
          <w:p w14:paraId="375B058B" w14:textId="77777777" w:rsidR="007033D0" w:rsidRPr="007B159A" w:rsidRDefault="008A2CAD" w:rsidP="00CA1B73">
            <w:pPr>
              <w:jc w:val="center"/>
              <w:rPr>
                <w:rFonts w:ascii="Calibri" w:eastAsia="Times New Roman" w:hAnsi="Calibri" w:cs="Calibri"/>
                <w:b/>
                <w:bCs/>
                <w:color w:val="000000"/>
                <w:lang w:eastAsia="en-GB"/>
              </w:rPr>
            </w:pPr>
            <w:r w:rsidRPr="007B159A">
              <w:rPr>
                <w:rFonts w:ascii="Calibri" w:eastAsia="Times New Roman" w:hAnsi="Calibri" w:cs="Calibri"/>
                <w:b/>
                <w:bCs/>
                <w:color w:val="000000"/>
                <w:lang w:eastAsia="en-GB"/>
              </w:rPr>
              <w:t xml:space="preserve"> Social development  </w:t>
            </w:r>
          </w:p>
        </w:tc>
        <w:tc>
          <w:tcPr>
            <w:tcW w:w="2164" w:type="dxa"/>
            <w:tcBorders>
              <w:top w:val="nil"/>
              <w:left w:val="nil"/>
              <w:bottom w:val="single" w:sz="4" w:space="0" w:color="auto"/>
              <w:right w:val="single" w:sz="4" w:space="0" w:color="auto"/>
            </w:tcBorders>
            <w:shd w:val="clear" w:color="000000" w:fill="F2F2F2"/>
            <w:hideMark/>
          </w:tcPr>
          <w:p w14:paraId="375B058C" w14:textId="77777777" w:rsidR="007033D0" w:rsidRPr="007B159A" w:rsidRDefault="008A2CAD" w:rsidP="00CA1B73">
            <w:pPr>
              <w:jc w:val="center"/>
              <w:rPr>
                <w:rFonts w:ascii="Calibri" w:eastAsia="Times New Roman" w:hAnsi="Calibri" w:cs="Calibri"/>
                <w:b/>
                <w:bCs/>
                <w:color w:val="000000"/>
                <w:lang w:eastAsia="en-GB"/>
              </w:rPr>
            </w:pPr>
            <w:r w:rsidRPr="007B159A">
              <w:rPr>
                <w:rFonts w:ascii="Calibri" w:eastAsia="Times New Roman" w:hAnsi="Calibri" w:cs="Calibri"/>
                <w:b/>
                <w:bCs/>
                <w:color w:val="000000"/>
                <w:lang w:eastAsia="en-GB"/>
              </w:rPr>
              <w:t xml:space="preserve"> Coastal Protection </w:t>
            </w:r>
          </w:p>
        </w:tc>
      </w:tr>
      <w:tr w:rsidR="005C7F5C" w14:paraId="375B0593"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8E"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Thailand</w:t>
            </w:r>
          </w:p>
        </w:tc>
        <w:tc>
          <w:tcPr>
            <w:tcW w:w="1352" w:type="dxa"/>
            <w:tcBorders>
              <w:top w:val="nil"/>
              <w:left w:val="nil"/>
              <w:bottom w:val="single" w:sz="4" w:space="0" w:color="auto"/>
              <w:right w:val="single" w:sz="4" w:space="0" w:color="auto"/>
            </w:tcBorders>
            <w:shd w:val="clear" w:color="auto" w:fill="auto"/>
            <w:noWrap/>
            <w:vAlign w:val="bottom"/>
            <w:hideMark/>
          </w:tcPr>
          <w:p w14:paraId="375B058F"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£ 8,705.45 </w:t>
            </w:r>
          </w:p>
        </w:tc>
        <w:tc>
          <w:tcPr>
            <w:tcW w:w="1328" w:type="dxa"/>
            <w:tcBorders>
              <w:top w:val="nil"/>
              <w:left w:val="nil"/>
              <w:bottom w:val="single" w:sz="4" w:space="0" w:color="auto"/>
              <w:right w:val="single" w:sz="4" w:space="0" w:color="auto"/>
            </w:tcBorders>
            <w:shd w:val="clear" w:color="auto" w:fill="auto"/>
            <w:noWrap/>
            <w:vAlign w:val="bottom"/>
            <w:hideMark/>
          </w:tcPr>
          <w:p w14:paraId="375B0590"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w:t>
            </w:r>
          </w:p>
        </w:tc>
        <w:tc>
          <w:tcPr>
            <w:tcW w:w="1435" w:type="dxa"/>
            <w:tcBorders>
              <w:top w:val="nil"/>
              <w:left w:val="nil"/>
              <w:bottom w:val="single" w:sz="4" w:space="0" w:color="auto"/>
              <w:right w:val="single" w:sz="4" w:space="0" w:color="auto"/>
            </w:tcBorders>
            <w:shd w:val="clear" w:color="auto" w:fill="auto"/>
            <w:noWrap/>
            <w:vAlign w:val="bottom"/>
            <w:hideMark/>
          </w:tcPr>
          <w:p w14:paraId="375B0591"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c>
          <w:tcPr>
            <w:tcW w:w="2164" w:type="dxa"/>
            <w:tcBorders>
              <w:top w:val="nil"/>
              <w:left w:val="nil"/>
              <w:bottom w:val="single" w:sz="4" w:space="0" w:color="auto"/>
              <w:right w:val="single" w:sz="4" w:space="0" w:color="auto"/>
            </w:tcBorders>
            <w:shd w:val="clear" w:color="auto" w:fill="auto"/>
            <w:noWrap/>
            <w:vAlign w:val="bottom"/>
            <w:hideMark/>
          </w:tcPr>
          <w:p w14:paraId="375B0592"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w:t>
            </w:r>
            <w:r>
              <w:rPr>
                <w:rFonts w:ascii="Calibri" w:eastAsia="Times New Roman" w:hAnsi="Calibri" w:cs="Calibri"/>
                <w:color w:val="000000"/>
                <w:lang w:eastAsia="en-GB"/>
              </w:rPr>
              <w:t>£</w:t>
            </w:r>
          </w:p>
        </w:tc>
      </w:tr>
      <w:tr w:rsidR="005C7F5C" w14:paraId="375B0599"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94"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Fiji</w:t>
            </w:r>
          </w:p>
        </w:tc>
        <w:tc>
          <w:tcPr>
            <w:tcW w:w="1352" w:type="dxa"/>
            <w:tcBorders>
              <w:top w:val="nil"/>
              <w:left w:val="nil"/>
              <w:bottom w:val="single" w:sz="4" w:space="0" w:color="auto"/>
              <w:right w:val="single" w:sz="4" w:space="0" w:color="auto"/>
            </w:tcBorders>
            <w:shd w:val="clear" w:color="auto" w:fill="auto"/>
            <w:noWrap/>
            <w:vAlign w:val="bottom"/>
            <w:hideMark/>
          </w:tcPr>
          <w:p w14:paraId="375B0595"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£ 230.89 </w:t>
            </w:r>
          </w:p>
        </w:tc>
        <w:tc>
          <w:tcPr>
            <w:tcW w:w="1328" w:type="dxa"/>
            <w:tcBorders>
              <w:top w:val="nil"/>
              <w:left w:val="nil"/>
              <w:bottom w:val="single" w:sz="4" w:space="0" w:color="auto"/>
              <w:right w:val="single" w:sz="4" w:space="0" w:color="auto"/>
            </w:tcBorders>
            <w:shd w:val="clear" w:color="auto" w:fill="auto"/>
            <w:noWrap/>
            <w:vAlign w:val="bottom"/>
            <w:hideMark/>
          </w:tcPr>
          <w:p w14:paraId="375B0596"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£ 4,073.03 </w:t>
            </w:r>
          </w:p>
        </w:tc>
        <w:tc>
          <w:tcPr>
            <w:tcW w:w="1435" w:type="dxa"/>
            <w:tcBorders>
              <w:top w:val="nil"/>
              <w:left w:val="nil"/>
              <w:bottom w:val="single" w:sz="4" w:space="0" w:color="auto"/>
              <w:right w:val="single" w:sz="4" w:space="0" w:color="auto"/>
            </w:tcBorders>
            <w:shd w:val="clear" w:color="auto" w:fill="auto"/>
            <w:noWrap/>
            <w:vAlign w:val="bottom"/>
            <w:hideMark/>
          </w:tcPr>
          <w:p w14:paraId="375B0597"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c>
          <w:tcPr>
            <w:tcW w:w="2164" w:type="dxa"/>
            <w:tcBorders>
              <w:top w:val="nil"/>
              <w:left w:val="nil"/>
              <w:bottom w:val="single" w:sz="4" w:space="0" w:color="auto"/>
              <w:right w:val="single" w:sz="4" w:space="0" w:color="auto"/>
            </w:tcBorders>
            <w:shd w:val="clear" w:color="auto" w:fill="auto"/>
            <w:noWrap/>
            <w:vAlign w:val="bottom"/>
            <w:hideMark/>
          </w:tcPr>
          <w:p w14:paraId="375B0598"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r>
      <w:tr w:rsidR="005C7F5C" w14:paraId="375B059F"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9A"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Indonesia</w:t>
            </w:r>
          </w:p>
        </w:tc>
        <w:tc>
          <w:tcPr>
            <w:tcW w:w="1352" w:type="dxa"/>
            <w:tcBorders>
              <w:top w:val="nil"/>
              <w:left w:val="nil"/>
              <w:bottom w:val="single" w:sz="4" w:space="0" w:color="auto"/>
              <w:right w:val="single" w:sz="4" w:space="0" w:color="auto"/>
            </w:tcBorders>
            <w:shd w:val="clear" w:color="auto" w:fill="auto"/>
            <w:noWrap/>
            <w:vAlign w:val="bottom"/>
            <w:hideMark/>
          </w:tcPr>
          <w:p w14:paraId="375B059B"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£ 2,543.26 </w:t>
            </w:r>
          </w:p>
        </w:tc>
        <w:tc>
          <w:tcPr>
            <w:tcW w:w="1328" w:type="dxa"/>
            <w:tcBorders>
              <w:top w:val="nil"/>
              <w:left w:val="nil"/>
              <w:bottom w:val="single" w:sz="4" w:space="0" w:color="auto"/>
              <w:right w:val="single" w:sz="4" w:space="0" w:color="auto"/>
            </w:tcBorders>
            <w:shd w:val="clear" w:color="auto" w:fill="auto"/>
            <w:noWrap/>
            <w:vAlign w:val="bottom"/>
            <w:hideMark/>
          </w:tcPr>
          <w:p w14:paraId="375B059C"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59D"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£ 1.75 </w:t>
            </w:r>
          </w:p>
        </w:tc>
        <w:tc>
          <w:tcPr>
            <w:tcW w:w="2164" w:type="dxa"/>
            <w:tcBorders>
              <w:top w:val="nil"/>
              <w:left w:val="nil"/>
              <w:bottom w:val="single" w:sz="4" w:space="0" w:color="auto"/>
              <w:right w:val="single" w:sz="4" w:space="0" w:color="auto"/>
            </w:tcBorders>
            <w:shd w:val="clear" w:color="auto" w:fill="auto"/>
            <w:noWrap/>
            <w:vAlign w:val="bottom"/>
            <w:hideMark/>
          </w:tcPr>
          <w:p w14:paraId="375B059E"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£ 10,454.34 </w:t>
            </w:r>
          </w:p>
        </w:tc>
      </w:tr>
      <w:tr w:rsidR="005C7F5C" w14:paraId="375B05A5"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A0"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Viet Nam</w:t>
            </w:r>
          </w:p>
        </w:tc>
        <w:tc>
          <w:tcPr>
            <w:tcW w:w="1352" w:type="dxa"/>
            <w:tcBorders>
              <w:top w:val="nil"/>
              <w:left w:val="nil"/>
              <w:bottom w:val="single" w:sz="4" w:space="0" w:color="auto"/>
              <w:right w:val="single" w:sz="4" w:space="0" w:color="auto"/>
            </w:tcBorders>
            <w:shd w:val="clear" w:color="auto" w:fill="auto"/>
            <w:noWrap/>
            <w:vAlign w:val="bottom"/>
            <w:hideMark/>
          </w:tcPr>
          <w:p w14:paraId="375B05A1"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£ 48,077.77 </w:t>
            </w:r>
          </w:p>
        </w:tc>
        <w:tc>
          <w:tcPr>
            <w:tcW w:w="1328" w:type="dxa"/>
            <w:tcBorders>
              <w:top w:val="nil"/>
              <w:left w:val="nil"/>
              <w:bottom w:val="single" w:sz="4" w:space="0" w:color="auto"/>
              <w:right w:val="single" w:sz="4" w:space="0" w:color="auto"/>
            </w:tcBorders>
            <w:shd w:val="clear" w:color="auto" w:fill="auto"/>
            <w:noWrap/>
            <w:vAlign w:val="bottom"/>
            <w:hideMark/>
          </w:tcPr>
          <w:p w14:paraId="375B05A2"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£ 0.54 </w:t>
            </w:r>
          </w:p>
        </w:tc>
        <w:tc>
          <w:tcPr>
            <w:tcW w:w="1435" w:type="dxa"/>
            <w:tcBorders>
              <w:top w:val="nil"/>
              <w:left w:val="nil"/>
              <w:bottom w:val="single" w:sz="4" w:space="0" w:color="auto"/>
              <w:right w:val="single" w:sz="4" w:space="0" w:color="auto"/>
            </w:tcBorders>
            <w:shd w:val="clear" w:color="auto" w:fill="auto"/>
            <w:noWrap/>
            <w:vAlign w:val="bottom"/>
            <w:hideMark/>
          </w:tcPr>
          <w:p w14:paraId="375B05A3"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c>
          <w:tcPr>
            <w:tcW w:w="2164" w:type="dxa"/>
            <w:tcBorders>
              <w:top w:val="nil"/>
              <w:left w:val="nil"/>
              <w:bottom w:val="single" w:sz="4" w:space="0" w:color="auto"/>
              <w:right w:val="single" w:sz="4" w:space="0" w:color="auto"/>
            </w:tcBorders>
            <w:shd w:val="clear" w:color="auto" w:fill="auto"/>
            <w:noWrap/>
            <w:vAlign w:val="bottom"/>
            <w:hideMark/>
          </w:tcPr>
          <w:p w14:paraId="375B05A4"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r>
      <w:tr w:rsidR="005C7F5C" w14:paraId="375B05AB"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A6"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Malaysia</w:t>
            </w:r>
          </w:p>
        </w:tc>
        <w:tc>
          <w:tcPr>
            <w:tcW w:w="1352" w:type="dxa"/>
            <w:tcBorders>
              <w:top w:val="nil"/>
              <w:left w:val="nil"/>
              <w:bottom w:val="single" w:sz="4" w:space="0" w:color="auto"/>
              <w:right w:val="single" w:sz="4" w:space="0" w:color="auto"/>
            </w:tcBorders>
            <w:shd w:val="clear" w:color="auto" w:fill="auto"/>
            <w:noWrap/>
            <w:vAlign w:val="bottom"/>
            <w:hideMark/>
          </w:tcPr>
          <w:p w14:paraId="375B05A7"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£ 642.75 </w:t>
            </w:r>
          </w:p>
        </w:tc>
        <w:tc>
          <w:tcPr>
            <w:tcW w:w="1328" w:type="dxa"/>
            <w:tcBorders>
              <w:top w:val="nil"/>
              <w:left w:val="nil"/>
              <w:bottom w:val="single" w:sz="4" w:space="0" w:color="auto"/>
              <w:right w:val="single" w:sz="4" w:space="0" w:color="auto"/>
            </w:tcBorders>
            <w:shd w:val="clear" w:color="auto" w:fill="auto"/>
            <w:noWrap/>
            <w:vAlign w:val="bottom"/>
            <w:hideMark/>
          </w:tcPr>
          <w:p w14:paraId="375B05A8"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5A9"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£ 0.92 </w:t>
            </w:r>
          </w:p>
        </w:tc>
        <w:tc>
          <w:tcPr>
            <w:tcW w:w="2164" w:type="dxa"/>
            <w:tcBorders>
              <w:top w:val="nil"/>
              <w:left w:val="nil"/>
              <w:bottom w:val="single" w:sz="4" w:space="0" w:color="auto"/>
              <w:right w:val="single" w:sz="4" w:space="0" w:color="auto"/>
            </w:tcBorders>
            <w:shd w:val="clear" w:color="auto" w:fill="auto"/>
            <w:noWrap/>
            <w:vAlign w:val="bottom"/>
            <w:hideMark/>
          </w:tcPr>
          <w:p w14:paraId="375B05AA"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£ 811.53 </w:t>
            </w:r>
          </w:p>
        </w:tc>
      </w:tr>
      <w:tr w:rsidR="005C7F5C" w14:paraId="375B05B1"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AC"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Kenya</w:t>
            </w:r>
          </w:p>
        </w:tc>
        <w:tc>
          <w:tcPr>
            <w:tcW w:w="1352" w:type="dxa"/>
            <w:tcBorders>
              <w:top w:val="nil"/>
              <w:left w:val="nil"/>
              <w:bottom w:val="single" w:sz="4" w:space="0" w:color="auto"/>
              <w:right w:val="single" w:sz="4" w:space="0" w:color="auto"/>
            </w:tcBorders>
            <w:shd w:val="clear" w:color="auto" w:fill="auto"/>
            <w:noWrap/>
            <w:vAlign w:val="bottom"/>
            <w:hideMark/>
          </w:tcPr>
          <w:p w14:paraId="375B05AD"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£ 7,120.38 </w:t>
            </w:r>
          </w:p>
        </w:tc>
        <w:tc>
          <w:tcPr>
            <w:tcW w:w="1328" w:type="dxa"/>
            <w:tcBorders>
              <w:top w:val="nil"/>
              <w:left w:val="nil"/>
              <w:bottom w:val="single" w:sz="4" w:space="0" w:color="auto"/>
              <w:right w:val="single" w:sz="4" w:space="0" w:color="auto"/>
            </w:tcBorders>
            <w:shd w:val="clear" w:color="auto" w:fill="auto"/>
            <w:noWrap/>
            <w:vAlign w:val="bottom"/>
            <w:hideMark/>
          </w:tcPr>
          <w:p w14:paraId="375B05AE"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£ 8,263.14 </w:t>
            </w:r>
          </w:p>
        </w:tc>
        <w:tc>
          <w:tcPr>
            <w:tcW w:w="1435" w:type="dxa"/>
            <w:tcBorders>
              <w:top w:val="nil"/>
              <w:left w:val="nil"/>
              <w:bottom w:val="single" w:sz="4" w:space="0" w:color="auto"/>
              <w:right w:val="single" w:sz="4" w:space="0" w:color="auto"/>
            </w:tcBorders>
            <w:shd w:val="clear" w:color="auto" w:fill="auto"/>
            <w:noWrap/>
            <w:vAlign w:val="bottom"/>
            <w:hideMark/>
          </w:tcPr>
          <w:p w14:paraId="375B05AF"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c>
          <w:tcPr>
            <w:tcW w:w="2164" w:type="dxa"/>
            <w:tcBorders>
              <w:top w:val="nil"/>
              <w:left w:val="nil"/>
              <w:bottom w:val="single" w:sz="4" w:space="0" w:color="auto"/>
              <w:right w:val="single" w:sz="4" w:space="0" w:color="auto"/>
            </w:tcBorders>
            <w:shd w:val="clear" w:color="auto" w:fill="auto"/>
            <w:noWrap/>
            <w:vAlign w:val="bottom"/>
            <w:hideMark/>
          </w:tcPr>
          <w:p w14:paraId="375B05B0"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r>
      <w:tr w:rsidR="005C7F5C" w14:paraId="375B05B7"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B2"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Tanzania</w:t>
            </w:r>
          </w:p>
        </w:tc>
        <w:tc>
          <w:tcPr>
            <w:tcW w:w="1352" w:type="dxa"/>
            <w:tcBorders>
              <w:top w:val="nil"/>
              <w:left w:val="nil"/>
              <w:bottom w:val="single" w:sz="4" w:space="0" w:color="auto"/>
              <w:right w:val="single" w:sz="4" w:space="0" w:color="auto"/>
            </w:tcBorders>
            <w:shd w:val="clear" w:color="auto" w:fill="auto"/>
            <w:noWrap/>
            <w:vAlign w:val="bottom"/>
            <w:hideMark/>
          </w:tcPr>
          <w:p w14:paraId="375B05B3"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£ 2,949.11 </w:t>
            </w:r>
          </w:p>
        </w:tc>
        <w:tc>
          <w:tcPr>
            <w:tcW w:w="1328" w:type="dxa"/>
            <w:tcBorders>
              <w:top w:val="nil"/>
              <w:left w:val="nil"/>
              <w:bottom w:val="single" w:sz="4" w:space="0" w:color="auto"/>
              <w:right w:val="single" w:sz="4" w:space="0" w:color="auto"/>
            </w:tcBorders>
            <w:shd w:val="clear" w:color="auto" w:fill="auto"/>
            <w:noWrap/>
            <w:vAlign w:val="bottom"/>
            <w:hideMark/>
          </w:tcPr>
          <w:p w14:paraId="375B05B4"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£ 1,345.07 </w:t>
            </w:r>
          </w:p>
        </w:tc>
        <w:tc>
          <w:tcPr>
            <w:tcW w:w="1435" w:type="dxa"/>
            <w:tcBorders>
              <w:top w:val="nil"/>
              <w:left w:val="nil"/>
              <w:bottom w:val="single" w:sz="4" w:space="0" w:color="auto"/>
              <w:right w:val="single" w:sz="4" w:space="0" w:color="auto"/>
            </w:tcBorders>
            <w:shd w:val="clear" w:color="auto" w:fill="auto"/>
            <w:noWrap/>
            <w:vAlign w:val="bottom"/>
            <w:hideMark/>
          </w:tcPr>
          <w:p w14:paraId="375B05B5"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c>
          <w:tcPr>
            <w:tcW w:w="2164" w:type="dxa"/>
            <w:tcBorders>
              <w:top w:val="nil"/>
              <w:left w:val="nil"/>
              <w:bottom w:val="single" w:sz="4" w:space="0" w:color="auto"/>
              <w:right w:val="single" w:sz="4" w:space="0" w:color="auto"/>
            </w:tcBorders>
            <w:shd w:val="clear" w:color="auto" w:fill="auto"/>
            <w:noWrap/>
            <w:vAlign w:val="bottom"/>
            <w:hideMark/>
          </w:tcPr>
          <w:p w14:paraId="375B05B6"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r>
      <w:tr w:rsidR="005C7F5C" w14:paraId="375B05BD"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B8"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India</w:t>
            </w:r>
          </w:p>
        </w:tc>
        <w:tc>
          <w:tcPr>
            <w:tcW w:w="1352" w:type="dxa"/>
            <w:tcBorders>
              <w:top w:val="nil"/>
              <w:left w:val="nil"/>
              <w:bottom w:val="single" w:sz="4" w:space="0" w:color="auto"/>
              <w:right w:val="single" w:sz="4" w:space="0" w:color="auto"/>
            </w:tcBorders>
            <w:shd w:val="clear" w:color="auto" w:fill="auto"/>
            <w:noWrap/>
            <w:vAlign w:val="bottom"/>
            <w:hideMark/>
          </w:tcPr>
          <w:p w14:paraId="375B05B9"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c>
          <w:tcPr>
            <w:tcW w:w="1328" w:type="dxa"/>
            <w:tcBorders>
              <w:top w:val="nil"/>
              <w:left w:val="nil"/>
              <w:bottom w:val="single" w:sz="4" w:space="0" w:color="auto"/>
              <w:right w:val="single" w:sz="4" w:space="0" w:color="auto"/>
            </w:tcBorders>
            <w:shd w:val="clear" w:color="auto" w:fill="auto"/>
            <w:noWrap/>
            <w:vAlign w:val="bottom"/>
            <w:hideMark/>
          </w:tcPr>
          <w:p w14:paraId="375B05BA"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5BB"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c>
          <w:tcPr>
            <w:tcW w:w="2164" w:type="dxa"/>
            <w:tcBorders>
              <w:top w:val="nil"/>
              <w:left w:val="nil"/>
              <w:bottom w:val="single" w:sz="4" w:space="0" w:color="auto"/>
              <w:right w:val="single" w:sz="4" w:space="0" w:color="auto"/>
            </w:tcBorders>
            <w:shd w:val="clear" w:color="auto" w:fill="auto"/>
            <w:noWrap/>
            <w:vAlign w:val="bottom"/>
            <w:hideMark/>
          </w:tcPr>
          <w:p w14:paraId="375B05BC"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r>
      <w:tr w:rsidR="005C7F5C" w14:paraId="375B05C3"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BE"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Samoa</w:t>
            </w:r>
          </w:p>
        </w:tc>
        <w:tc>
          <w:tcPr>
            <w:tcW w:w="1352" w:type="dxa"/>
            <w:tcBorders>
              <w:top w:val="nil"/>
              <w:left w:val="nil"/>
              <w:bottom w:val="single" w:sz="4" w:space="0" w:color="auto"/>
              <w:right w:val="single" w:sz="4" w:space="0" w:color="auto"/>
            </w:tcBorders>
            <w:shd w:val="clear" w:color="auto" w:fill="auto"/>
            <w:noWrap/>
            <w:vAlign w:val="bottom"/>
            <w:hideMark/>
          </w:tcPr>
          <w:p w14:paraId="375B05BF"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£ 675.39 </w:t>
            </w:r>
          </w:p>
        </w:tc>
        <w:tc>
          <w:tcPr>
            <w:tcW w:w="1328" w:type="dxa"/>
            <w:tcBorders>
              <w:top w:val="nil"/>
              <w:left w:val="nil"/>
              <w:bottom w:val="single" w:sz="4" w:space="0" w:color="auto"/>
              <w:right w:val="single" w:sz="4" w:space="0" w:color="auto"/>
            </w:tcBorders>
            <w:shd w:val="clear" w:color="auto" w:fill="auto"/>
            <w:noWrap/>
            <w:vAlign w:val="bottom"/>
            <w:hideMark/>
          </w:tcPr>
          <w:p w14:paraId="375B05C0"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5C1"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c>
          <w:tcPr>
            <w:tcW w:w="2164" w:type="dxa"/>
            <w:tcBorders>
              <w:top w:val="nil"/>
              <w:left w:val="nil"/>
              <w:bottom w:val="single" w:sz="4" w:space="0" w:color="auto"/>
              <w:right w:val="single" w:sz="4" w:space="0" w:color="auto"/>
            </w:tcBorders>
            <w:shd w:val="clear" w:color="auto" w:fill="auto"/>
            <w:noWrap/>
            <w:vAlign w:val="bottom"/>
            <w:hideMark/>
          </w:tcPr>
          <w:p w14:paraId="375B05C2"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r>
      <w:tr w:rsidR="005C7F5C" w14:paraId="375B05C9"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C4"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Mozambique</w:t>
            </w:r>
          </w:p>
        </w:tc>
        <w:tc>
          <w:tcPr>
            <w:tcW w:w="1352" w:type="dxa"/>
            <w:tcBorders>
              <w:top w:val="nil"/>
              <w:left w:val="nil"/>
              <w:bottom w:val="single" w:sz="4" w:space="0" w:color="auto"/>
              <w:right w:val="single" w:sz="4" w:space="0" w:color="auto"/>
            </w:tcBorders>
            <w:shd w:val="clear" w:color="auto" w:fill="auto"/>
            <w:noWrap/>
            <w:vAlign w:val="bottom"/>
            <w:hideMark/>
          </w:tcPr>
          <w:p w14:paraId="375B05C5"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c>
          <w:tcPr>
            <w:tcW w:w="1328" w:type="dxa"/>
            <w:tcBorders>
              <w:top w:val="nil"/>
              <w:left w:val="nil"/>
              <w:bottom w:val="single" w:sz="4" w:space="0" w:color="auto"/>
              <w:right w:val="single" w:sz="4" w:space="0" w:color="auto"/>
            </w:tcBorders>
            <w:shd w:val="clear" w:color="auto" w:fill="auto"/>
            <w:noWrap/>
            <w:vAlign w:val="bottom"/>
            <w:hideMark/>
          </w:tcPr>
          <w:p w14:paraId="375B05C6"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5C7"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c>
          <w:tcPr>
            <w:tcW w:w="2164" w:type="dxa"/>
            <w:tcBorders>
              <w:top w:val="nil"/>
              <w:left w:val="nil"/>
              <w:bottom w:val="single" w:sz="4" w:space="0" w:color="auto"/>
              <w:right w:val="single" w:sz="4" w:space="0" w:color="auto"/>
            </w:tcBorders>
            <w:shd w:val="clear" w:color="auto" w:fill="auto"/>
            <w:noWrap/>
            <w:vAlign w:val="bottom"/>
            <w:hideMark/>
          </w:tcPr>
          <w:p w14:paraId="375B05C8" w14:textId="77777777" w:rsidR="007033D0" w:rsidRPr="007B159A" w:rsidRDefault="008A2CAD" w:rsidP="00CA1B73">
            <w:pPr>
              <w:jc w:val="left"/>
              <w:rPr>
                <w:rFonts w:ascii="Calibri" w:eastAsia="Times New Roman" w:hAnsi="Calibri" w:cs="Calibri"/>
                <w:color w:val="000000"/>
                <w:lang w:eastAsia="en-GB"/>
              </w:rPr>
            </w:pPr>
            <w:r w:rsidRPr="007B159A">
              <w:rPr>
                <w:rFonts w:ascii="Calibri" w:eastAsia="Times New Roman" w:hAnsi="Calibri" w:cs="Calibri"/>
                <w:color w:val="000000"/>
                <w:lang w:eastAsia="en-GB"/>
              </w:rPr>
              <w:t xml:space="preserve"> £                    -   </w:t>
            </w:r>
          </w:p>
        </w:tc>
      </w:tr>
    </w:tbl>
    <w:p w14:paraId="375B05CA" w14:textId="77777777" w:rsidR="007033D0" w:rsidRDefault="007033D0" w:rsidP="007033D0">
      <w:pPr>
        <w:rPr>
          <w:lang w:eastAsia="en-GB"/>
        </w:rPr>
      </w:pPr>
    </w:p>
    <w:p w14:paraId="375B05CB" w14:textId="77777777" w:rsidR="007033D0" w:rsidRDefault="007033D0" w:rsidP="007033D0">
      <w:pPr>
        <w:rPr>
          <w:lang w:eastAsia="en-GB"/>
        </w:rPr>
      </w:pPr>
    </w:p>
    <w:p w14:paraId="375B05CC" w14:textId="77777777" w:rsidR="007033D0" w:rsidRPr="00A00E48" w:rsidRDefault="008A2CAD" w:rsidP="007033D0">
      <w:pPr>
        <w:pStyle w:val="Caption"/>
        <w:keepNext/>
        <w:rPr>
          <w:i/>
          <w:iCs/>
          <w:color w:val="auto"/>
        </w:rPr>
      </w:pPr>
      <w:r w:rsidRPr="00A00E48">
        <w:rPr>
          <w:i/>
          <w:iCs/>
          <w:color w:val="auto"/>
        </w:rPr>
        <w:t>Table</w:t>
      </w:r>
      <w:r w:rsidR="00A00E48" w:rsidRPr="00A00E48">
        <w:rPr>
          <w:i/>
          <w:iCs/>
          <w:color w:val="auto"/>
        </w:rPr>
        <w:t xml:space="preserve"> 8</w:t>
      </w:r>
      <w:r w:rsidRPr="00A00E48">
        <w:rPr>
          <w:i/>
          <w:iCs/>
          <w:color w:val="auto"/>
        </w:rPr>
        <w:t>: Ecosystem service valuation of mangrove forests (£/ha/</w:t>
      </w:r>
      <w:proofErr w:type="spellStart"/>
      <w:r w:rsidRPr="00A00E48">
        <w:rPr>
          <w:i/>
          <w:iCs/>
          <w:color w:val="auto"/>
        </w:rPr>
        <w:t>yr</w:t>
      </w:r>
      <w:proofErr w:type="spellEnd"/>
      <w:r w:rsidRPr="00A00E48">
        <w:rPr>
          <w:i/>
          <w:iCs/>
          <w:color w:val="auto"/>
        </w:rPr>
        <w:t>)</w:t>
      </w:r>
    </w:p>
    <w:tbl>
      <w:tblPr>
        <w:tblW w:w="7863" w:type="dxa"/>
        <w:tblLook w:val="04A0" w:firstRow="1" w:lastRow="0" w:firstColumn="1" w:lastColumn="0" w:noHBand="0" w:noVBand="1"/>
      </w:tblPr>
      <w:tblGrid>
        <w:gridCol w:w="1395"/>
        <w:gridCol w:w="1352"/>
        <w:gridCol w:w="1331"/>
        <w:gridCol w:w="1435"/>
        <w:gridCol w:w="2350"/>
      </w:tblGrid>
      <w:tr w:rsidR="005C7F5C" w14:paraId="375B05CF" w14:textId="77777777" w:rsidTr="00CA1B73">
        <w:trPr>
          <w:trHeight w:val="300"/>
        </w:trPr>
        <w:tc>
          <w:tcPr>
            <w:tcW w:w="1395" w:type="dxa"/>
            <w:tcBorders>
              <w:top w:val="nil"/>
              <w:left w:val="nil"/>
              <w:bottom w:val="nil"/>
              <w:right w:val="nil"/>
            </w:tcBorders>
            <w:shd w:val="clear" w:color="auto" w:fill="auto"/>
            <w:noWrap/>
            <w:vAlign w:val="bottom"/>
            <w:hideMark/>
          </w:tcPr>
          <w:p w14:paraId="375B05CD" w14:textId="77777777" w:rsidR="007033D0" w:rsidRPr="00F63DE4" w:rsidRDefault="007033D0" w:rsidP="00CA1B73">
            <w:pPr>
              <w:jc w:val="left"/>
              <w:rPr>
                <w:rFonts w:ascii="Times New Roman" w:eastAsia="Times New Roman" w:hAnsi="Times New Roman" w:cs="Times New Roman"/>
                <w:sz w:val="24"/>
                <w:szCs w:val="24"/>
                <w:lang w:eastAsia="en-GB"/>
              </w:rPr>
            </w:pPr>
          </w:p>
        </w:tc>
        <w:tc>
          <w:tcPr>
            <w:tcW w:w="6468" w:type="dxa"/>
            <w:gridSpan w:val="4"/>
            <w:tcBorders>
              <w:top w:val="single" w:sz="4" w:space="0" w:color="auto"/>
              <w:left w:val="single" w:sz="4" w:space="0" w:color="auto"/>
              <w:bottom w:val="single" w:sz="4" w:space="0" w:color="auto"/>
              <w:right w:val="single" w:sz="4" w:space="0" w:color="000000"/>
            </w:tcBorders>
            <w:shd w:val="clear" w:color="000000" w:fill="F2F2F2"/>
            <w:hideMark/>
          </w:tcPr>
          <w:p w14:paraId="375B05CE"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Mangrove forests value (£/ha/</w:t>
            </w:r>
            <w:proofErr w:type="spellStart"/>
            <w:r w:rsidRPr="00F63DE4">
              <w:rPr>
                <w:rFonts w:ascii="Calibri" w:eastAsia="Times New Roman" w:hAnsi="Calibri" w:cs="Calibri"/>
                <w:b/>
                <w:bCs/>
                <w:color w:val="000000"/>
                <w:lang w:eastAsia="en-GB"/>
              </w:rPr>
              <w:t>yr</w:t>
            </w:r>
            <w:proofErr w:type="spellEnd"/>
            <w:r w:rsidRPr="00F63DE4">
              <w:rPr>
                <w:rFonts w:ascii="Calibri" w:eastAsia="Times New Roman" w:hAnsi="Calibri" w:cs="Calibri"/>
                <w:b/>
                <w:bCs/>
                <w:color w:val="000000"/>
                <w:lang w:eastAsia="en-GB"/>
              </w:rPr>
              <w:t xml:space="preserve">) </w:t>
            </w:r>
          </w:p>
        </w:tc>
      </w:tr>
      <w:tr w:rsidR="005C7F5C" w14:paraId="375B05D5" w14:textId="77777777" w:rsidTr="00CA1B73">
        <w:trPr>
          <w:trHeight w:val="1500"/>
        </w:trPr>
        <w:tc>
          <w:tcPr>
            <w:tcW w:w="1395" w:type="dxa"/>
            <w:tcBorders>
              <w:top w:val="single" w:sz="4" w:space="0" w:color="auto"/>
              <w:left w:val="single" w:sz="4" w:space="0" w:color="auto"/>
              <w:bottom w:val="single" w:sz="4" w:space="0" w:color="auto"/>
              <w:right w:val="single" w:sz="4" w:space="0" w:color="auto"/>
            </w:tcBorders>
            <w:shd w:val="clear" w:color="000000" w:fill="F2F2F2"/>
            <w:hideMark/>
          </w:tcPr>
          <w:p w14:paraId="375B05D0"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Country </w:t>
            </w:r>
          </w:p>
        </w:tc>
        <w:tc>
          <w:tcPr>
            <w:tcW w:w="1352" w:type="dxa"/>
            <w:tcBorders>
              <w:top w:val="nil"/>
              <w:left w:val="nil"/>
              <w:bottom w:val="single" w:sz="4" w:space="0" w:color="auto"/>
              <w:right w:val="single" w:sz="4" w:space="0" w:color="auto"/>
            </w:tcBorders>
            <w:shd w:val="clear" w:color="000000" w:fill="F2F2F2"/>
            <w:hideMark/>
          </w:tcPr>
          <w:p w14:paraId="375B05D1"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Tourism </w:t>
            </w:r>
          </w:p>
        </w:tc>
        <w:tc>
          <w:tcPr>
            <w:tcW w:w="1331" w:type="dxa"/>
            <w:tcBorders>
              <w:top w:val="nil"/>
              <w:left w:val="nil"/>
              <w:bottom w:val="single" w:sz="4" w:space="0" w:color="auto"/>
              <w:right w:val="single" w:sz="4" w:space="0" w:color="auto"/>
            </w:tcBorders>
            <w:shd w:val="clear" w:color="000000" w:fill="F2F2F2"/>
            <w:hideMark/>
          </w:tcPr>
          <w:p w14:paraId="375B05D2"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Intrinsic/ Bequest </w:t>
            </w:r>
          </w:p>
        </w:tc>
        <w:tc>
          <w:tcPr>
            <w:tcW w:w="1435" w:type="dxa"/>
            <w:tcBorders>
              <w:top w:val="nil"/>
              <w:left w:val="nil"/>
              <w:bottom w:val="single" w:sz="4" w:space="0" w:color="auto"/>
              <w:right w:val="single" w:sz="4" w:space="0" w:color="auto"/>
            </w:tcBorders>
            <w:shd w:val="clear" w:color="000000" w:fill="F2F2F2"/>
            <w:hideMark/>
          </w:tcPr>
          <w:p w14:paraId="375B05D3"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Social development  </w:t>
            </w:r>
          </w:p>
        </w:tc>
        <w:tc>
          <w:tcPr>
            <w:tcW w:w="2350" w:type="dxa"/>
            <w:tcBorders>
              <w:top w:val="nil"/>
              <w:left w:val="nil"/>
              <w:bottom w:val="single" w:sz="4" w:space="0" w:color="auto"/>
              <w:right w:val="single" w:sz="4" w:space="0" w:color="auto"/>
            </w:tcBorders>
            <w:shd w:val="clear" w:color="000000" w:fill="F2F2F2"/>
            <w:hideMark/>
          </w:tcPr>
          <w:p w14:paraId="375B05D4"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Coastal Protection/moderation of extreme events </w:t>
            </w:r>
          </w:p>
        </w:tc>
      </w:tr>
      <w:tr w:rsidR="005C7F5C" w14:paraId="375B05DB"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D6"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Thailand</w:t>
            </w:r>
          </w:p>
        </w:tc>
        <w:tc>
          <w:tcPr>
            <w:tcW w:w="1352" w:type="dxa"/>
            <w:tcBorders>
              <w:top w:val="nil"/>
              <w:left w:val="nil"/>
              <w:bottom w:val="single" w:sz="4" w:space="0" w:color="auto"/>
              <w:right w:val="single" w:sz="4" w:space="0" w:color="auto"/>
            </w:tcBorders>
            <w:shd w:val="clear" w:color="auto" w:fill="auto"/>
            <w:noWrap/>
            <w:vAlign w:val="bottom"/>
            <w:hideMark/>
          </w:tcPr>
          <w:p w14:paraId="375B05D7"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Pr="00F63DE4">
              <w:rPr>
                <w:rFonts w:ascii="Calibri" w:eastAsia="Times New Roman" w:hAnsi="Calibri" w:cs="Calibri"/>
                <w:color w:val="000000"/>
                <w:lang w:eastAsia="en-GB"/>
              </w:rPr>
              <w:t xml:space="preserve">1,438.61 </w:t>
            </w:r>
          </w:p>
        </w:tc>
        <w:tc>
          <w:tcPr>
            <w:tcW w:w="1331" w:type="dxa"/>
            <w:tcBorders>
              <w:top w:val="nil"/>
              <w:left w:val="nil"/>
              <w:bottom w:val="single" w:sz="4" w:space="0" w:color="auto"/>
              <w:right w:val="single" w:sz="4" w:space="0" w:color="auto"/>
            </w:tcBorders>
            <w:shd w:val="clear" w:color="auto" w:fill="auto"/>
            <w:noWrap/>
            <w:vAlign w:val="bottom"/>
            <w:hideMark/>
          </w:tcPr>
          <w:p w14:paraId="375B05D8"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£ 2,902.63 </w:t>
            </w:r>
          </w:p>
        </w:tc>
        <w:tc>
          <w:tcPr>
            <w:tcW w:w="1435" w:type="dxa"/>
            <w:tcBorders>
              <w:top w:val="nil"/>
              <w:left w:val="nil"/>
              <w:bottom w:val="single" w:sz="4" w:space="0" w:color="auto"/>
              <w:right w:val="single" w:sz="4" w:space="0" w:color="auto"/>
            </w:tcBorders>
            <w:shd w:val="clear" w:color="auto" w:fill="auto"/>
            <w:noWrap/>
            <w:vAlign w:val="bottom"/>
            <w:hideMark/>
          </w:tcPr>
          <w:p w14:paraId="375B05D9"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£ 2,267.02 </w:t>
            </w:r>
          </w:p>
        </w:tc>
        <w:tc>
          <w:tcPr>
            <w:tcW w:w="2350" w:type="dxa"/>
            <w:tcBorders>
              <w:top w:val="nil"/>
              <w:left w:val="nil"/>
              <w:bottom w:val="single" w:sz="4" w:space="0" w:color="auto"/>
              <w:right w:val="single" w:sz="4" w:space="0" w:color="auto"/>
            </w:tcBorders>
            <w:shd w:val="clear" w:color="auto" w:fill="auto"/>
            <w:noWrap/>
            <w:vAlign w:val="bottom"/>
            <w:hideMark/>
          </w:tcPr>
          <w:p w14:paraId="375B05DA"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£ 3,815.90 </w:t>
            </w:r>
          </w:p>
        </w:tc>
      </w:tr>
      <w:tr w:rsidR="005C7F5C" w14:paraId="375B05E1"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DC"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lastRenderedPageBreak/>
              <w:t>Fiji</w:t>
            </w:r>
          </w:p>
        </w:tc>
        <w:tc>
          <w:tcPr>
            <w:tcW w:w="1352" w:type="dxa"/>
            <w:tcBorders>
              <w:top w:val="nil"/>
              <w:left w:val="nil"/>
              <w:bottom w:val="single" w:sz="4" w:space="0" w:color="auto"/>
              <w:right w:val="single" w:sz="4" w:space="0" w:color="auto"/>
            </w:tcBorders>
            <w:shd w:val="clear" w:color="auto" w:fill="auto"/>
            <w:noWrap/>
            <w:vAlign w:val="bottom"/>
            <w:hideMark/>
          </w:tcPr>
          <w:p w14:paraId="375B05DD"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Pr="00F63DE4">
              <w:rPr>
                <w:rFonts w:ascii="Calibri" w:eastAsia="Times New Roman" w:hAnsi="Calibri" w:cs="Calibri"/>
                <w:color w:val="000000"/>
                <w:lang w:eastAsia="en-GB"/>
              </w:rPr>
              <w:t xml:space="preserve">721.13 </w:t>
            </w:r>
          </w:p>
        </w:tc>
        <w:tc>
          <w:tcPr>
            <w:tcW w:w="1331" w:type="dxa"/>
            <w:tcBorders>
              <w:top w:val="nil"/>
              <w:left w:val="nil"/>
              <w:bottom w:val="single" w:sz="4" w:space="0" w:color="auto"/>
              <w:right w:val="single" w:sz="4" w:space="0" w:color="auto"/>
            </w:tcBorders>
            <w:shd w:val="clear" w:color="auto" w:fill="auto"/>
            <w:noWrap/>
            <w:vAlign w:val="bottom"/>
            <w:hideMark/>
          </w:tcPr>
          <w:p w14:paraId="375B05DE"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£ 4.57 </w:t>
            </w:r>
          </w:p>
        </w:tc>
        <w:tc>
          <w:tcPr>
            <w:tcW w:w="1435" w:type="dxa"/>
            <w:tcBorders>
              <w:top w:val="nil"/>
              <w:left w:val="nil"/>
              <w:bottom w:val="single" w:sz="4" w:space="0" w:color="auto"/>
              <w:right w:val="single" w:sz="4" w:space="0" w:color="auto"/>
            </w:tcBorders>
            <w:shd w:val="clear" w:color="auto" w:fill="auto"/>
            <w:noWrap/>
            <w:vAlign w:val="bottom"/>
            <w:hideMark/>
          </w:tcPr>
          <w:p w14:paraId="375B05DF"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5E0"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5E7"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E2"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Indonesia</w:t>
            </w:r>
          </w:p>
        </w:tc>
        <w:tc>
          <w:tcPr>
            <w:tcW w:w="1352" w:type="dxa"/>
            <w:tcBorders>
              <w:top w:val="nil"/>
              <w:left w:val="nil"/>
              <w:bottom w:val="single" w:sz="4" w:space="0" w:color="auto"/>
              <w:right w:val="single" w:sz="4" w:space="0" w:color="auto"/>
            </w:tcBorders>
            <w:shd w:val="clear" w:color="auto" w:fill="auto"/>
            <w:noWrap/>
            <w:vAlign w:val="bottom"/>
            <w:hideMark/>
          </w:tcPr>
          <w:p w14:paraId="375B05E3"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£ 12,670.27 </w:t>
            </w:r>
          </w:p>
        </w:tc>
        <w:tc>
          <w:tcPr>
            <w:tcW w:w="1331" w:type="dxa"/>
            <w:tcBorders>
              <w:top w:val="nil"/>
              <w:left w:val="nil"/>
              <w:bottom w:val="single" w:sz="4" w:space="0" w:color="auto"/>
              <w:right w:val="single" w:sz="4" w:space="0" w:color="auto"/>
            </w:tcBorders>
            <w:shd w:val="clear" w:color="auto" w:fill="auto"/>
            <w:noWrap/>
            <w:vAlign w:val="bottom"/>
            <w:hideMark/>
          </w:tcPr>
          <w:p w14:paraId="375B05E4"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5E5"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5E6"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£ 4,971.85 </w:t>
            </w:r>
          </w:p>
        </w:tc>
      </w:tr>
      <w:tr w:rsidR="005C7F5C" w14:paraId="375B05ED"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E8"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Viet Nam</w:t>
            </w:r>
          </w:p>
        </w:tc>
        <w:tc>
          <w:tcPr>
            <w:tcW w:w="1352" w:type="dxa"/>
            <w:tcBorders>
              <w:top w:val="nil"/>
              <w:left w:val="nil"/>
              <w:bottom w:val="single" w:sz="4" w:space="0" w:color="auto"/>
              <w:right w:val="single" w:sz="4" w:space="0" w:color="auto"/>
            </w:tcBorders>
            <w:shd w:val="clear" w:color="auto" w:fill="auto"/>
            <w:noWrap/>
            <w:vAlign w:val="bottom"/>
            <w:hideMark/>
          </w:tcPr>
          <w:p w14:paraId="375B05E9"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£ 750.11 </w:t>
            </w:r>
          </w:p>
        </w:tc>
        <w:tc>
          <w:tcPr>
            <w:tcW w:w="1331" w:type="dxa"/>
            <w:tcBorders>
              <w:top w:val="nil"/>
              <w:left w:val="nil"/>
              <w:bottom w:val="single" w:sz="4" w:space="0" w:color="auto"/>
              <w:right w:val="single" w:sz="4" w:space="0" w:color="auto"/>
            </w:tcBorders>
            <w:shd w:val="clear" w:color="auto" w:fill="auto"/>
            <w:noWrap/>
            <w:vAlign w:val="bottom"/>
            <w:hideMark/>
          </w:tcPr>
          <w:p w14:paraId="375B05EA"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£ 0.79 </w:t>
            </w:r>
          </w:p>
        </w:tc>
        <w:tc>
          <w:tcPr>
            <w:tcW w:w="1435" w:type="dxa"/>
            <w:tcBorders>
              <w:top w:val="nil"/>
              <w:left w:val="nil"/>
              <w:bottom w:val="single" w:sz="4" w:space="0" w:color="auto"/>
              <w:right w:val="single" w:sz="4" w:space="0" w:color="auto"/>
            </w:tcBorders>
            <w:shd w:val="clear" w:color="auto" w:fill="auto"/>
            <w:noWrap/>
            <w:vAlign w:val="bottom"/>
            <w:hideMark/>
          </w:tcPr>
          <w:p w14:paraId="375B05EB"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5EC"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£ 336.52 </w:t>
            </w:r>
          </w:p>
        </w:tc>
      </w:tr>
      <w:tr w:rsidR="005C7F5C" w14:paraId="375B05F3"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EE"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Malaysia</w:t>
            </w:r>
          </w:p>
        </w:tc>
        <w:tc>
          <w:tcPr>
            <w:tcW w:w="1352" w:type="dxa"/>
            <w:tcBorders>
              <w:top w:val="nil"/>
              <w:left w:val="nil"/>
              <w:bottom w:val="single" w:sz="4" w:space="0" w:color="auto"/>
              <w:right w:val="single" w:sz="4" w:space="0" w:color="auto"/>
            </w:tcBorders>
            <w:shd w:val="clear" w:color="auto" w:fill="auto"/>
            <w:noWrap/>
            <w:vAlign w:val="bottom"/>
            <w:hideMark/>
          </w:tcPr>
          <w:p w14:paraId="375B05EF"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£ 2,850.85 </w:t>
            </w:r>
          </w:p>
        </w:tc>
        <w:tc>
          <w:tcPr>
            <w:tcW w:w="1331" w:type="dxa"/>
            <w:tcBorders>
              <w:top w:val="nil"/>
              <w:left w:val="nil"/>
              <w:bottom w:val="single" w:sz="4" w:space="0" w:color="auto"/>
              <w:right w:val="single" w:sz="4" w:space="0" w:color="auto"/>
            </w:tcBorders>
            <w:shd w:val="clear" w:color="auto" w:fill="auto"/>
            <w:noWrap/>
            <w:vAlign w:val="bottom"/>
            <w:hideMark/>
          </w:tcPr>
          <w:p w14:paraId="375B05F0"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£ 13,701.84 </w:t>
            </w:r>
          </w:p>
        </w:tc>
        <w:tc>
          <w:tcPr>
            <w:tcW w:w="1435" w:type="dxa"/>
            <w:tcBorders>
              <w:top w:val="nil"/>
              <w:left w:val="nil"/>
              <w:bottom w:val="single" w:sz="4" w:space="0" w:color="auto"/>
              <w:right w:val="single" w:sz="4" w:space="0" w:color="auto"/>
            </w:tcBorders>
            <w:shd w:val="clear" w:color="auto" w:fill="auto"/>
            <w:noWrap/>
            <w:vAlign w:val="bottom"/>
            <w:hideMark/>
          </w:tcPr>
          <w:p w14:paraId="375B05F1"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5F2"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£ 78.25 </w:t>
            </w:r>
          </w:p>
        </w:tc>
      </w:tr>
      <w:tr w:rsidR="005C7F5C" w14:paraId="375B05F9"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F4"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Kenya</w:t>
            </w:r>
          </w:p>
        </w:tc>
        <w:tc>
          <w:tcPr>
            <w:tcW w:w="1352" w:type="dxa"/>
            <w:tcBorders>
              <w:top w:val="nil"/>
              <w:left w:val="nil"/>
              <w:bottom w:val="single" w:sz="4" w:space="0" w:color="auto"/>
              <w:right w:val="single" w:sz="4" w:space="0" w:color="auto"/>
            </w:tcBorders>
            <w:shd w:val="clear" w:color="auto" w:fill="auto"/>
            <w:noWrap/>
            <w:vAlign w:val="bottom"/>
            <w:hideMark/>
          </w:tcPr>
          <w:p w14:paraId="375B05F5"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£ 88.55 </w:t>
            </w:r>
          </w:p>
        </w:tc>
        <w:tc>
          <w:tcPr>
            <w:tcW w:w="1331" w:type="dxa"/>
            <w:tcBorders>
              <w:top w:val="nil"/>
              <w:left w:val="nil"/>
              <w:bottom w:val="single" w:sz="4" w:space="0" w:color="auto"/>
              <w:right w:val="single" w:sz="4" w:space="0" w:color="auto"/>
            </w:tcBorders>
            <w:shd w:val="clear" w:color="auto" w:fill="auto"/>
            <w:noWrap/>
            <w:vAlign w:val="bottom"/>
            <w:hideMark/>
          </w:tcPr>
          <w:p w14:paraId="375B05F6"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5F7"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5F8"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£ 1,313.55 </w:t>
            </w:r>
          </w:p>
        </w:tc>
      </w:tr>
      <w:tr w:rsidR="005C7F5C" w14:paraId="375B05FF"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5FA"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Tanzania</w:t>
            </w:r>
          </w:p>
        </w:tc>
        <w:tc>
          <w:tcPr>
            <w:tcW w:w="1352" w:type="dxa"/>
            <w:tcBorders>
              <w:top w:val="nil"/>
              <w:left w:val="nil"/>
              <w:bottom w:val="single" w:sz="4" w:space="0" w:color="auto"/>
              <w:right w:val="single" w:sz="4" w:space="0" w:color="auto"/>
            </w:tcBorders>
            <w:shd w:val="clear" w:color="auto" w:fill="auto"/>
            <w:noWrap/>
            <w:vAlign w:val="bottom"/>
            <w:hideMark/>
          </w:tcPr>
          <w:p w14:paraId="375B05FB"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£ 857.17 </w:t>
            </w:r>
          </w:p>
        </w:tc>
        <w:tc>
          <w:tcPr>
            <w:tcW w:w="1331" w:type="dxa"/>
            <w:tcBorders>
              <w:top w:val="nil"/>
              <w:left w:val="nil"/>
              <w:bottom w:val="single" w:sz="4" w:space="0" w:color="auto"/>
              <w:right w:val="single" w:sz="4" w:space="0" w:color="auto"/>
            </w:tcBorders>
            <w:shd w:val="clear" w:color="auto" w:fill="auto"/>
            <w:noWrap/>
            <w:vAlign w:val="bottom"/>
            <w:hideMark/>
          </w:tcPr>
          <w:p w14:paraId="375B05FC"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5FD"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5FE"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605"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00"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India</w:t>
            </w:r>
          </w:p>
        </w:tc>
        <w:tc>
          <w:tcPr>
            <w:tcW w:w="1352" w:type="dxa"/>
            <w:tcBorders>
              <w:top w:val="nil"/>
              <w:left w:val="nil"/>
              <w:bottom w:val="single" w:sz="4" w:space="0" w:color="auto"/>
              <w:right w:val="single" w:sz="4" w:space="0" w:color="auto"/>
            </w:tcBorders>
            <w:shd w:val="clear" w:color="auto" w:fill="auto"/>
            <w:noWrap/>
            <w:vAlign w:val="bottom"/>
            <w:hideMark/>
          </w:tcPr>
          <w:p w14:paraId="375B0601"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£ 47,728.52 </w:t>
            </w:r>
          </w:p>
        </w:tc>
        <w:tc>
          <w:tcPr>
            <w:tcW w:w="1331" w:type="dxa"/>
            <w:tcBorders>
              <w:top w:val="nil"/>
              <w:left w:val="nil"/>
              <w:bottom w:val="single" w:sz="4" w:space="0" w:color="auto"/>
              <w:right w:val="single" w:sz="4" w:space="0" w:color="auto"/>
            </w:tcBorders>
            <w:shd w:val="clear" w:color="auto" w:fill="auto"/>
            <w:noWrap/>
            <w:vAlign w:val="bottom"/>
            <w:hideMark/>
          </w:tcPr>
          <w:p w14:paraId="375B0602"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603"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£ 1,054.42 </w:t>
            </w:r>
          </w:p>
        </w:tc>
        <w:tc>
          <w:tcPr>
            <w:tcW w:w="2350" w:type="dxa"/>
            <w:tcBorders>
              <w:top w:val="nil"/>
              <w:left w:val="nil"/>
              <w:bottom w:val="single" w:sz="4" w:space="0" w:color="auto"/>
              <w:right w:val="single" w:sz="4" w:space="0" w:color="auto"/>
            </w:tcBorders>
            <w:shd w:val="clear" w:color="auto" w:fill="auto"/>
            <w:noWrap/>
            <w:vAlign w:val="bottom"/>
            <w:hideMark/>
          </w:tcPr>
          <w:p w14:paraId="375B0604"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£ 425.80 </w:t>
            </w:r>
          </w:p>
        </w:tc>
      </w:tr>
      <w:tr w:rsidR="005C7F5C" w14:paraId="375B060B"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06"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Samoa</w:t>
            </w:r>
          </w:p>
        </w:tc>
        <w:tc>
          <w:tcPr>
            <w:tcW w:w="1352" w:type="dxa"/>
            <w:tcBorders>
              <w:top w:val="nil"/>
              <w:left w:val="nil"/>
              <w:bottom w:val="single" w:sz="4" w:space="0" w:color="auto"/>
              <w:right w:val="single" w:sz="4" w:space="0" w:color="auto"/>
            </w:tcBorders>
            <w:shd w:val="clear" w:color="auto" w:fill="auto"/>
            <w:noWrap/>
            <w:vAlign w:val="bottom"/>
            <w:hideMark/>
          </w:tcPr>
          <w:p w14:paraId="375B0607"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331" w:type="dxa"/>
            <w:tcBorders>
              <w:top w:val="nil"/>
              <w:left w:val="nil"/>
              <w:bottom w:val="single" w:sz="4" w:space="0" w:color="auto"/>
              <w:right w:val="single" w:sz="4" w:space="0" w:color="auto"/>
            </w:tcBorders>
            <w:shd w:val="clear" w:color="auto" w:fill="auto"/>
            <w:noWrap/>
            <w:vAlign w:val="bottom"/>
            <w:hideMark/>
          </w:tcPr>
          <w:p w14:paraId="375B0608"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609"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0A"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611"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0C"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Mozambique</w:t>
            </w:r>
          </w:p>
        </w:tc>
        <w:tc>
          <w:tcPr>
            <w:tcW w:w="1352" w:type="dxa"/>
            <w:tcBorders>
              <w:top w:val="nil"/>
              <w:left w:val="nil"/>
              <w:bottom w:val="single" w:sz="4" w:space="0" w:color="auto"/>
              <w:right w:val="single" w:sz="4" w:space="0" w:color="auto"/>
            </w:tcBorders>
            <w:shd w:val="clear" w:color="auto" w:fill="auto"/>
            <w:noWrap/>
            <w:vAlign w:val="bottom"/>
            <w:hideMark/>
          </w:tcPr>
          <w:p w14:paraId="375B060D"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331" w:type="dxa"/>
            <w:tcBorders>
              <w:top w:val="nil"/>
              <w:left w:val="nil"/>
              <w:bottom w:val="single" w:sz="4" w:space="0" w:color="auto"/>
              <w:right w:val="single" w:sz="4" w:space="0" w:color="auto"/>
            </w:tcBorders>
            <w:shd w:val="clear" w:color="auto" w:fill="auto"/>
            <w:noWrap/>
            <w:vAlign w:val="bottom"/>
            <w:hideMark/>
          </w:tcPr>
          <w:p w14:paraId="375B060E"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60F"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10"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bl>
    <w:p w14:paraId="375B0612" w14:textId="77777777" w:rsidR="007033D0" w:rsidRDefault="007033D0" w:rsidP="007033D0">
      <w:pPr>
        <w:rPr>
          <w:lang w:eastAsia="en-GB"/>
        </w:rPr>
      </w:pPr>
    </w:p>
    <w:p w14:paraId="375B0613" w14:textId="77777777" w:rsidR="007033D0" w:rsidRDefault="007033D0" w:rsidP="007033D0">
      <w:pPr>
        <w:pStyle w:val="Caption"/>
        <w:keepNext/>
      </w:pPr>
    </w:p>
    <w:p w14:paraId="375B0614" w14:textId="77777777" w:rsidR="007033D0" w:rsidRPr="00A00E48" w:rsidRDefault="008A2CAD" w:rsidP="007033D0">
      <w:pPr>
        <w:pStyle w:val="Caption"/>
        <w:keepNext/>
        <w:rPr>
          <w:i/>
          <w:iCs/>
          <w:color w:val="auto"/>
        </w:rPr>
      </w:pPr>
      <w:r w:rsidRPr="00A00E48">
        <w:rPr>
          <w:i/>
          <w:iCs/>
          <w:color w:val="auto"/>
        </w:rPr>
        <w:t xml:space="preserve">Table </w:t>
      </w:r>
      <w:r w:rsidR="00A00E48" w:rsidRPr="00A00E48">
        <w:rPr>
          <w:i/>
          <w:iCs/>
          <w:color w:val="auto"/>
        </w:rPr>
        <w:t>9</w:t>
      </w:r>
      <w:r w:rsidRPr="00A00E48">
        <w:rPr>
          <w:i/>
          <w:iCs/>
          <w:color w:val="auto"/>
        </w:rPr>
        <w:t>: Ecosystem service valuation of seagrass beds (£/ha/</w:t>
      </w:r>
      <w:proofErr w:type="spellStart"/>
      <w:r w:rsidRPr="00A00E48">
        <w:rPr>
          <w:i/>
          <w:iCs/>
          <w:color w:val="auto"/>
        </w:rPr>
        <w:t>yr</w:t>
      </w:r>
      <w:proofErr w:type="spellEnd"/>
      <w:r w:rsidRPr="00A00E48">
        <w:rPr>
          <w:i/>
          <w:iCs/>
          <w:color w:val="auto"/>
        </w:rPr>
        <w:t>)</w:t>
      </w:r>
    </w:p>
    <w:tbl>
      <w:tblPr>
        <w:tblW w:w="7764" w:type="dxa"/>
        <w:tblLook w:val="04A0" w:firstRow="1" w:lastRow="0" w:firstColumn="1" w:lastColumn="0" w:noHBand="0" w:noVBand="1"/>
      </w:tblPr>
      <w:tblGrid>
        <w:gridCol w:w="1395"/>
        <w:gridCol w:w="1330"/>
        <w:gridCol w:w="1254"/>
        <w:gridCol w:w="1435"/>
        <w:gridCol w:w="2350"/>
      </w:tblGrid>
      <w:tr w:rsidR="005C7F5C" w14:paraId="375B0617" w14:textId="77777777" w:rsidTr="00CA1B73">
        <w:trPr>
          <w:trHeight w:val="300"/>
        </w:trPr>
        <w:tc>
          <w:tcPr>
            <w:tcW w:w="1395" w:type="dxa"/>
            <w:tcBorders>
              <w:top w:val="nil"/>
              <w:left w:val="nil"/>
              <w:bottom w:val="nil"/>
              <w:right w:val="nil"/>
            </w:tcBorders>
            <w:shd w:val="clear" w:color="auto" w:fill="auto"/>
            <w:noWrap/>
            <w:vAlign w:val="bottom"/>
            <w:hideMark/>
          </w:tcPr>
          <w:p w14:paraId="375B0615" w14:textId="77777777" w:rsidR="007033D0" w:rsidRPr="00F63DE4" w:rsidRDefault="007033D0" w:rsidP="00CA1B73">
            <w:pPr>
              <w:jc w:val="left"/>
              <w:rPr>
                <w:rFonts w:ascii="Times New Roman" w:eastAsia="Times New Roman" w:hAnsi="Times New Roman" w:cs="Times New Roman"/>
                <w:sz w:val="24"/>
                <w:szCs w:val="24"/>
                <w:lang w:eastAsia="en-GB"/>
              </w:rPr>
            </w:pPr>
          </w:p>
        </w:tc>
        <w:tc>
          <w:tcPr>
            <w:tcW w:w="6369" w:type="dxa"/>
            <w:gridSpan w:val="4"/>
            <w:tcBorders>
              <w:top w:val="single" w:sz="4" w:space="0" w:color="auto"/>
              <w:left w:val="single" w:sz="4" w:space="0" w:color="auto"/>
              <w:bottom w:val="single" w:sz="4" w:space="0" w:color="auto"/>
              <w:right w:val="single" w:sz="4" w:space="0" w:color="000000"/>
            </w:tcBorders>
            <w:shd w:val="clear" w:color="000000" w:fill="F2F2F2"/>
            <w:hideMark/>
          </w:tcPr>
          <w:p w14:paraId="375B0616"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Seagrass Value (£/ha/</w:t>
            </w:r>
            <w:proofErr w:type="spellStart"/>
            <w:r w:rsidRPr="00F63DE4">
              <w:rPr>
                <w:rFonts w:ascii="Calibri" w:eastAsia="Times New Roman" w:hAnsi="Calibri" w:cs="Calibri"/>
                <w:b/>
                <w:bCs/>
                <w:color w:val="000000"/>
                <w:lang w:eastAsia="en-GB"/>
              </w:rPr>
              <w:t>yr</w:t>
            </w:r>
            <w:proofErr w:type="spellEnd"/>
            <w:r w:rsidRPr="00F63DE4">
              <w:rPr>
                <w:rFonts w:ascii="Calibri" w:eastAsia="Times New Roman" w:hAnsi="Calibri" w:cs="Calibri"/>
                <w:b/>
                <w:bCs/>
                <w:color w:val="000000"/>
                <w:lang w:eastAsia="en-GB"/>
              </w:rPr>
              <w:t xml:space="preserve">) </w:t>
            </w:r>
          </w:p>
        </w:tc>
      </w:tr>
      <w:tr w:rsidR="005C7F5C" w14:paraId="375B061D" w14:textId="77777777" w:rsidTr="00CA1B73">
        <w:trPr>
          <w:trHeight w:val="1500"/>
        </w:trPr>
        <w:tc>
          <w:tcPr>
            <w:tcW w:w="1395" w:type="dxa"/>
            <w:tcBorders>
              <w:top w:val="single" w:sz="4" w:space="0" w:color="auto"/>
              <w:left w:val="single" w:sz="4" w:space="0" w:color="auto"/>
              <w:bottom w:val="single" w:sz="4" w:space="0" w:color="auto"/>
              <w:right w:val="single" w:sz="4" w:space="0" w:color="auto"/>
            </w:tcBorders>
            <w:shd w:val="clear" w:color="000000" w:fill="F2F2F2"/>
            <w:hideMark/>
          </w:tcPr>
          <w:p w14:paraId="375B0618"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Country </w:t>
            </w:r>
          </w:p>
        </w:tc>
        <w:tc>
          <w:tcPr>
            <w:tcW w:w="1330" w:type="dxa"/>
            <w:tcBorders>
              <w:top w:val="nil"/>
              <w:left w:val="nil"/>
              <w:bottom w:val="single" w:sz="4" w:space="0" w:color="auto"/>
              <w:right w:val="single" w:sz="4" w:space="0" w:color="auto"/>
            </w:tcBorders>
            <w:shd w:val="clear" w:color="000000" w:fill="F2F2F2"/>
            <w:hideMark/>
          </w:tcPr>
          <w:p w14:paraId="375B0619"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Tourism </w:t>
            </w:r>
          </w:p>
        </w:tc>
        <w:tc>
          <w:tcPr>
            <w:tcW w:w="1254" w:type="dxa"/>
            <w:tcBorders>
              <w:top w:val="nil"/>
              <w:left w:val="nil"/>
              <w:bottom w:val="single" w:sz="4" w:space="0" w:color="auto"/>
              <w:right w:val="single" w:sz="4" w:space="0" w:color="auto"/>
            </w:tcBorders>
            <w:shd w:val="clear" w:color="000000" w:fill="F2F2F2"/>
            <w:hideMark/>
          </w:tcPr>
          <w:p w14:paraId="375B061A"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Intrinsic/ Bequest </w:t>
            </w:r>
          </w:p>
        </w:tc>
        <w:tc>
          <w:tcPr>
            <w:tcW w:w="1435" w:type="dxa"/>
            <w:tcBorders>
              <w:top w:val="nil"/>
              <w:left w:val="nil"/>
              <w:bottom w:val="single" w:sz="4" w:space="0" w:color="auto"/>
              <w:right w:val="single" w:sz="4" w:space="0" w:color="auto"/>
            </w:tcBorders>
            <w:shd w:val="clear" w:color="000000" w:fill="F2F2F2"/>
            <w:hideMark/>
          </w:tcPr>
          <w:p w14:paraId="375B061B"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Social development  </w:t>
            </w:r>
          </w:p>
        </w:tc>
        <w:tc>
          <w:tcPr>
            <w:tcW w:w="2350" w:type="dxa"/>
            <w:tcBorders>
              <w:top w:val="nil"/>
              <w:left w:val="nil"/>
              <w:bottom w:val="single" w:sz="4" w:space="0" w:color="auto"/>
              <w:right w:val="single" w:sz="4" w:space="0" w:color="auto"/>
            </w:tcBorders>
            <w:shd w:val="clear" w:color="000000" w:fill="F2F2F2"/>
            <w:hideMark/>
          </w:tcPr>
          <w:p w14:paraId="375B061C"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Coastal Protection/moderation of extreme events </w:t>
            </w:r>
          </w:p>
        </w:tc>
      </w:tr>
      <w:tr w:rsidR="005C7F5C" w14:paraId="375B0623"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1E"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Thailand</w:t>
            </w:r>
          </w:p>
        </w:tc>
        <w:tc>
          <w:tcPr>
            <w:tcW w:w="1330" w:type="dxa"/>
            <w:tcBorders>
              <w:top w:val="nil"/>
              <w:left w:val="nil"/>
              <w:bottom w:val="single" w:sz="4" w:space="0" w:color="auto"/>
              <w:right w:val="single" w:sz="4" w:space="0" w:color="auto"/>
            </w:tcBorders>
            <w:shd w:val="clear" w:color="auto" w:fill="auto"/>
            <w:noWrap/>
            <w:vAlign w:val="bottom"/>
            <w:hideMark/>
          </w:tcPr>
          <w:p w14:paraId="375B061F"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254" w:type="dxa"/>
            <w:tcBorders>
              <w:top w:val="nil"/>
              <w:left w:val="nil"/>
              <w:bottom w:val="single" w:sz="4" w:space="0" w:color="auto"/>
              <w:right w:val="single" w:sz="4" w:space="0" w:color="auto"/>
            </w:tcBorders>
            <w:shd w:val="clear" w:color="auto" w:fill="auto"/>
            <w:noWrap/>
            <w:vAlign w:val="bottom"/>
            <w:hideMark/>
          </w:tcPr>
          <w:p w14:paraId="375B0620"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621"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22"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629"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24"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Fiji</w:t>
            </w:r>
          </w:p>
        </w:tc>
        <w:tc>
          <w:tcPr>
            <w:tcW w:w="1330" w:type="dxa"/>
            <w:tcBorders>
              <w:top w:val="nil"/>
              <w:left w:val="nil"/>
              <w:bottom w:val="single" w:sz="4" w:space="0" w:color="auto"/>
              <w:right w:val="single" w:sz="4" w:space="0" w:color="auto"/>
            </w:tcBorders>
            <w:shd w:val="clear" w:color="auto" w:fill="auto"/>
            <w:noWrap/>
            <w:vAlign w:val="bottom"/>
            <w:hideMark/>
          </w:tcPr>
          <w:p w14:paraId="375B0625"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254" w:type="dxa"/>
            <w:tcBorders>
              <w:top w:val="nil"/>
              <w:left w:val="nil"/>
              <w:bottom w:val="single" w:sz="4" w:space="0" w:color="auto"/>
              <w:right w:val="single" w:sz="4" w:space="0" w:color="auto"/>
            </w:tcBorders>
            <w:shd w:val="clear" w:color="auto" w:fill="auto"/>
            <w:noWrap/>
            <w:vAlign w:val="bottom"/>
            <w:hideMark/>
          </w:tcPr>
          <w:p w14:paraId="375B0626"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627"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28"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62F"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2A"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Indonesia</w:t>
            </w:r>
          </w:p>
        </w:tc>
        <w:tc>
          <w:tcPr>
            <w:tcW w:w="1330" w:type="dxa"/>
            <w:tcBorders>
              <w:top w:val="nil"/>
              <w:left w:val="nil"/>
              <w:bottom w:val="single" w:sz="4" w:space="0" w:color="auto"/>
              <w:right w:val="single" w:sz="4" w:space="0" w:color="auto"/>
            </w:tcBorders>
            <w:shd w:val="clear" w:color="auto" w:fill="auto"/>
            <w:noWrap/>
            <w:vAlign w:val="bottom"/>
            <w:hideMark/>
          </w:tcPr>
          <w:p w14:paraId="375B062B"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925,851.17</w:t>
            </w:r>
          </w:p>
        </w:tc>
        <w:tc>
          <w:tcPr>
            <w:tcW w:w="1254" w:type="dxa"/>
            <w:tcBorders>
              <w:top w:val="nil"/>
              <w:left w:val="nil"/>
              <w:bottom w:val="single" w:sz="4" w:space="0" w:color="auto"/>
              <w:right w:val="single" w:sz="4" w:space="0" w:color="auto"/>
            </w:tcBorders>
            <w:shd w:val="clear" w:color="auto" w:fill="auto"/>
            <w:noWrap/>
            <w:vAlign w:val="bottom"/>
            <w:hideMark/>
          </w:tcPr>
          <w:p w14:paraId="375B062C"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62D"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£ 21,014.60 </w:t>
            </w:r>
          </w:p>
        </w:tc>
        <w:tc>
          <w:tcPr>
            <w:tcW w:w="2350" w:type="dxa"/>
            <w:tcBorders>
              <w:top w:val="nil"/>
              <w:left w:val="nil"/>
              <w:bottom w:val="single" w:sz="4" w:space="0" w:color="auto"/>
              <w:right w:val="single" w:sz="4" w:space="0" w:color="auto"/>
            </w:tcBorders>
            <w:shd w:val="clear" w:color="auto" w:fill="auto"/>
            <w:noWrap/>
            <w:vAlign w:val="bottom"/>
            <w:hideMark/>
          </w:tcPr>
          <w:p w14:paraId="375B062E"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635"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30"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Viet Nam</w:t>
            </w:r>
          </w:p>
        </w:tc>
        <w:tc>
          <w:tcPr>
            <w:tcW w:w="1330" w:type="dxa"/>
            <w:tcBorders>
              <w:top w:val="nil"/>
              <w:left w:val="nil"/>
              <w:bottom w:val="single" w:sz="4" w:space="0" w:color="auto"/>
              <w:right w:val="single" w:sz="4" w:space="0" w:color="auto"/>
            </w:tcBorders>
            <w:shd w:val="clear" w:color="auto" w:fill="auto"/>
            <w:noWrap/>
            <w:vAlign w:val="bottom"/>
            <w:hideMark/>
          </w:tcPr>
          <w:p w14:paraId="375B0631"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254" w:type="dxa"/>
            <w:tcBorders>
              <w:top w:val="nil"/>
              <w:left w:val="nil"/>
              <w:bottom w:val="single" w:sz="4" w:space="0" w:color="auto"/>
              <w:right w:val="single" w:sz="4" w:space="0" w:color="auto"/>
            </w:tcBorders>
            <w:shd w:val="clear" w:color="auto" w:fill="auto"/>
            <w:noWrap/>
            <w:vAlign w:val="bottom"/>
            <w:hideMark/>
          </w:tcPr>
          <w:p w14:paraId="375B0632"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633"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34"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63B"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36"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Malaysia</w:t>
            </w:r>
          </w:p>
        </w:tc>
        <w:tc>
          <w:tcPr>
            <w:tcW w:w="1330" w:type="dxa"/>
            <w:tcBorders>
              <w:top w:val="nil"/>
              <w:left w:val="nil"/>
              <w:bottom w:val="single" w:sz="4" w:space="0" w:color="auto"/>
              <w:right w:val="single" w:sz="4" w:space="0" w:color="auto"/>
            </w:tcBorders>
            <w:shd w:val="clear" w:color="auto" w:fill="auto"/>
            <w:noWrap/>
            <w:vAlign w:val="bottom"/>
            <w:hideMark/>
          </w:tcPr>
          <w:p w14:paraId="375B0637"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254" w:type="dxa"/>
            <w:tcBorders>
              <w:top w:val="nil"/>
              <w:left w:val="nil"/>
              <w:bottom w:val="single" w:sz="4" w:space="0" w:color="auto"/>
              <w:right w:val="single" w:sz="4" w:space="0" w:color="auto"/>
            </w:tcBorders>
            <w:shd w:val="clear" w:color="auto" w:fill="auto"/>
            <w:noWrap/>
            <w:vAlign w:val="bottom"/>
            <w:hideMark/>
          </w:tcPr>
          <w:p w14:paraId="375B0638"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639"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3A"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641"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3C"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Kenya</w:t>
            </w:r>
          </w:p>
        </w:tc>
        <w:tc>
          <w:tcPr>
            <w:tcW w:w="1330" w:type="dxa"/>
            <w:tcBorders>
              <w:top w:val="nil"/>
              <w:left w:val="nil"/>
              <w:bottom w:val="single" w:sz="4" w:space="0" w:color="auto"/>
              <w:right w:val="single" w:sz="4" w:space="0" w:color="auto"/>
            </w:tcBorders>
            <w:shd w:val="clear" w:color="auto" w:fill="auto"/>
            <w:noWrap/>
            <w:vAlign w:val="bottom"/>
            <w:hideMark/>
          </w:tcPr>
          <w:p w14:paraId="375B063D"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254" w:type="dxa"/>
            <w:tcBorders>
              <w:top w:val="nil"/>
              <w:left w:val="nil"/>
              <w:bottom w:val="single" w:sz="4" w:space="0" w:color="auto"/>
              <w:right w:val="single" w:sz="4" w:space="0" w:color="auto"/>
            </w:tcBorders>
            <w:shd w:val="clear" w:color="auto" w:fill="auto"/>
            <w:noWrap/>
            <w:vAlign w:val="bottom"/>
            <w:hideMark/>
          </w:tcPr>
          <w:p w14:paraId="375B063E"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63F"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40"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647"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42"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Tanzania</w:t>
            </w:r>
          </w:p>
        </w:tc>
        <w:tc>
          <w:tcPr>
            <w:tcW w:w="1330" w:type="dxa"/>
            <w:tcBorders>
              <w:top w:val="nil"/>
              <w:left w:val="nil"/>
              <w:bottom w:val="single" w:sz="4" w:space="0" w:color="auto"/>
              <w:right w:val="single" w:sz="4" w:space="0" w:color="auto"/>
            </w:tcBorders>
            <w:shd w:val="clear" w:color="auto" w:fill="auto"/>
            <w:noWrap/>
            <w:vAlign w:val="bottom"/>
            <w:hideMark/>
          </w:tcPr>
          <w:p w14:paraId="375B0643"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254" w:type="dxa"/>
            <w:tcBorders>
              <w:top w:val="nil"/>
              <w:left w:val="nil"/>
              <w:bottom w:val="single" w:sz="4" w:space="0" w:color="auto"/>
              <w:right w:val="single" w:sz="4" w:space="0" w:color="auto"/>
            </w:tcBorders>
            <w:shd w:val="clear" w:color="auto" w:fill="auto"/>
            <w:noWrap/>
            <w:vAlign w:val="bottom"/>
            <w:hideMark/>
          </w:tcPr>
          <w:p w14:paraId="375B0644"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645"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46"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64D"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48"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India</w:t>
            </w:r>
          </w:p>
        </w:tc>
        <w:tc>
          <w:tcPr>
            <w:tcW w:w="1330" w:type="dxa"/>
            <w:tcBorders>
              <w:top w:val="nil"/>
              <w:left w:val="nil"/>
              <w:bottom w:val="single" w:sz="4" w:space="0" w:color="auto"/>
              <w:right w:val="single" w:sz="4" w:space="0" w:color="auto"/>
            </w:tcBorders>
            <w:shd w:val="clear" w:color="auto" w:fill="auto"/>
            <w:noWrap/>
            <w:vAlign w:val="bottom"/>
            <w:hideMark/>
          </w:tcPr>
          <w:p w14:paraId="375B0649"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254" w:type="dxa"/>
            <w:tcBorders>
              <w:top w:val="nil"/>
              <w:left w:val="nil"/>
              <w:bottom w:val="single" w:sz="4" w:space="0" w:color="auto"/>
              <w:right w:val="single" w:sz="4" w:space="0" w:color="auto"/>
            </w:tcBorders>
            <w:shd w:val="clear" w:color="auto" w:fill="auto"/>
            <w:noWrap/>
            <w:vAlign w:val="bottom"/>
            <w:hideMark/>
          </w:tcPr>
          <w:p w14:paraId="375B064A"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64B"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4C"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653"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4E"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Samoa</w:t>
            </w:r>
          </w:p>
        </w:tc>
        <w:tc>
          <w:tcPr>
            <w:tcW w:w="1330" w:type="dxa"/>
            <w:tcBorders>
              <w:top w:val="nil"/>
              <w:left w:val="nil"/>
              <w:bottom w:val="single" w:sz="4" w:space="0" w:color="auto"/>
              <w:right w:val="single" w:sz="4" w:space="0" w:color="auto"/>
            </w:tcBorders>
            <w:shd w:val="clear" w:color="auto" w:fill="auto"/>
            <w:noWrap/>
            <w:vAlign w:val="bottom"/>
            <w:hideMark/>
          </w:tcPr>
          <w:p w14:paraId="375B064F"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254" w:type="dxa"/>
            <w:tcBorders>
              <w:top w:val="nil"/>
              <w:left w:val="nil"/>
              <w:bottom w:val="single" w:sz="4" w:space="0" w:color="auto"/>
              <w:right w:val="single" w:sz="4" w:space="0" w:color="auto"/>
            </w:tcBorders>
            <w:shd w:val="clear" w:color="auto" w:fill="auto"/>
            <w:noWrap/>
            <w:vAlign w:val="bottom"/>
            <w:hideMark/>
          </w:tcPr>
          <w:p w14:paraId="375B0650"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651"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52"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659"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54"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Mozambique</w:t>
            </w:r>
          </w:p>
        </w:tc>
        <w:tc>
          <w:tcPr>
            <w:tcW w:w="1330" w:type="dxa"/>
            <w:tcBorders>
              <w:top w:val="nil"/>
              <w:left w:val="nil"/>
              <w:bottom w:val="single" w:sz="4" w:space="0" w:color="auto"/>
              <w:right w:val="single" w:sz="4" w:space="0" w:color="auto"/>
            </w:tcBorders>
            <w:shd w:val="clear" w:color="auto" w:fill="auto"/>
            <w:noWrap/>
            <w:vAlign w:val="bottom"/>
            <w:hideMark/>
          </w:tcPr>
          <w:p w14:paraId="375B0655"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254" w:type="dxa"/>
            <w:tcBorders>
              <w:top w:val="nil"/>
              <w:left w:val="nil"/>
              <w:bottom w:val="single" w:sz="4" w:space="0" w:color="auto"/>
              <w:right w:val="single" w:sz="4" w:space="0" w:color="auto"/>
            </w:tcBorders>
            <w:shd w:val="clear" w:color="auto" w:fill="auto"/>
            <w:noWrap/>
            <w:vAlign w:val="bottom"/>
            <w:hideMark/>
          </w:tcPr>
          <w:p w14:paraId="375B0656"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1435" w:type="dxa"/>
            <w:tcBorders>
              <w:top w:val="nil"/>
              <w:left w:val="nil"/>
              <w:bottom w:val="single" w:sz="4" w:space="0" w:color="auto"/>
              <w:right w:val="single" w:sz="4" w:space="0" w:color="auto"/>
            </w:tcBorders>
            <w:shd w:val="clear" w:color="auto" w:fill="auto"/>
            <w:noWrap/>
            <w:vAlign w:val="bottom"/>
            <w:hideMark/>
          </w:tcPr>
          <w:p w14:paraId="375B0657"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58"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bl>
    <w:p w14:paraId="375B065A" w14:textId="77777777" w:rsidR="007033D0" w:rsidRDefault="007033D0" w:rsidP="007033D0">
      <w:pPr>
        <w:rPr>
          <w:lang w:eastAsia="en-GB"/>
        </w:rPr>
      </w:pPr>
    </w:p>
    <w:p w14:paraId="375B065B" w14:textId="77777777" w:rsidR="007033D0" w:rsidRDefault="007033D0" w:rsidP="007033D0">
      <w:pPr>
        <w:rPr>
          <w:lang w:eastAsia="en-GB"/>
        </w:rPr>
      </w:pPr>
    </w:p>
    <w:p w14:paraId="375B065C" w14:textId="77777777" w:rsidR="007033D0" w:rsidRPr="00A00E48" w:rsidRDefault="008A2CAD" w:rsidP="007033D0">
      <w:pPr>
        <w:pStyle w:val="Caption"/>
        <w:keepNext/>
        <w:rPr>
          <w:i/>
          <w:iCs/>
          <w:color w:val="auto"/>
        </w:rPr>
      </w:pPr>
      <w:r w:rsidRPr="00A00E48">
        <w:rPr>
          <w:i/>
          <w:iCs/>
          <w:color w:val="auto"/>
        </w:rPr>
        <w:t xml:space="preserve">Table </w:t>
      </w:r>
      <w:r w:rsidR="00A00E48" w:rsidRPr="00A00E48">
        <w:rPr>
          <w:i/>
          <w:iCs/>
          <w:color w:val="auto"/>
        </w:rPr>
        <w:t>10</w:t>
      </w:r>
      <w:r w:rsidRPr="00A00E48">
        <w:rPr>
          <w:i/>
          <w:iCs/>
          <w:color w:val="auto"/>
        </w:rPr>
        <w:t xml:space="preserve">: Ecosystem service valuation of open ocean </w:t>
      </w:r>
      <w:r w:rsidR="00537856">
        <w:rPr>
          <w:i/>
          <w:iCs/>
          <w:color w:val="auto"/>
        </w:rPr>
        <w:t xml:space="preserve">based on global values </w:t>
      </w:r>
      <w:r w:rsidRPr="00A00E48">
        <w:rPr>
          <w:i/>
          <w:iCs/>
          <w:color w:val="auto"/>
        </w:rPr>
        <w:t>(£/ha/</w:t>
      </w:r>
      <w:proofErr w:type="spellStart"/>
      <w:r w:rsidRPr="00A00E48">
        <w:rPr>
          <w:i/>
          <w:iCs/>
          <w:color w:val="auto"/>
        </w:rPr>
        <w:t>yr</w:t>
      </w:r>
      <w:proofErr w:type="spellEnd"/>
      <w:r w:rsidRPr="00A00E48">
        <w:rPr>
          <w:i/>
          <w:iCs/>
          <w:color w:val="auto"/>
        </w:rPr>
        <w:t>)</w:t>
      </w:r>
    </w:p>
    <w:tbl>
      <w:tblPr>
        <w:tblW w:w="7827" w:type="dxa"/>
        <w:tblLook w:val="04A0" w:firstRow="1" w:lastRow="0" w:firstColumn="1" w:lastColumn="0" w:noHBand="0" w:noVBand="1"/>
      </w:tblPr>
      <w:tblGrid>
        <w:gridCol w:w="1395"/>
        <w:gridCol w:w="1319"/>
        <w:gridCol w:w="1328"/>
        <w:gridCol w:w="1435"/>
        <w:gridCol w:w="2350"/>
      </w:tblGrid>
      <w:tr w:rsidR="005C7F5C" w14:paraId="375B065F" w14:textId="77777777" w:rsidTr="00CA1B73">
        <w:trPr>
          <w:trHeight w:val="300"/>
        </w:trPr>
        <w:tc>
          <w:tcPr>
            <w:tcW w:w="1395" w:type="dxa"/>
            <w:tcBorders>
              <w:top w:val="nil"/>
              <w:left w:val="nil"/>
              <w:bottom w:val="nil"/>
              <w:right w:val="nil"/>
            </w:tcBorders>
            <w:shd w:val="clear" w:color="auto" w:fill="auto"/>
            <w:noWrap/>
            <w:vAlign w:val="bottom"/>
            <w:hideMark/>
          </w:tcPr>
          <w:p w14:paraId="375B065D" w14:textId="77777777" w:rsidR="007033D0" w:rsidRPr="00F63DE4" w:rsidRDefault="007033D0" w:rsidP="00CA1B73">
            <w:pPr>
              <w:jc w:val="left"/>
              <w:rPr>
                <w:rFonts w:ascii="Times New Roman" w:eastAsia="Times New Roman" w:hAnsi="Times New Roman" w:cs="Times New Roman"/>
                <w:sz w:val="24"/>
                <w:szCs w:val="24"/>
                <w:lang w:eastAsia="en-GB"/>
              </w:rPr>
            </w:pPr>
          </w:p>
        </w:tc>
        <w:tc>
          <w:tcPr>
            <w:tcW w:w="6432" w:type="dxa"/>
            <w:gridSpan w:val="4"/>
            <w:tcBorders>
              <w:top w:val="single" w:sz="4" w:space="0" w:color="auto"/>
              <w:left w:val="single" w:sz="4" w:space="0" w:color="auto"/>
              <w:bottom w:val="single" w:sz="4" w:space="0" w:color="auto"/>
              <w:right w:val="single" w:sz="4" w:space="0" w:color="000000"/>
            </w:tcBorders>
            <w:shd w:val="clear" w:color="000000" w:fill="F2F2F2"/>
            <w:hideMark/>
          </w:tcPr>
          <w:p w14:paraId="375B065E"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Open Ocean Value (£/ha/</w:t>
            </w:r>
            <w:proofErr w:type="spellStart"/>
            <w:r w:rsidRPr="00F63DE4">
              <w:rPr>
                <w:rFonts w:ascii="Calibri" w:eastAsia="Times New Roman" w:hAnsi="Calibri" w:cs="Calibri"/>
                <w:b/>
                <w:bCs/>
                <w:color w:val="000000"/>
                <w:lang w:eastAsia="en-GB"/>
              </w:rPr>
              <w:t>yr</w:t>
            </w:r>
            <w:proofErr w:type="spellEnd"/>
            <w:r w:rsidRPr="00F63DE4">
              <w:rPr>
                <w:rFonts w:ascii="Calibri" w:eastAsia="Times New Roman" w:hAnsi="Calibri" w:cs="Calibri"/>
                <w:b/>
                <w:bCs/>
                <w:color w:val="000000"/>
                <w:lang w:eastAsia="en-GB"/>
              </w:rPr>
              <w:t xml:space="preserve">) </w:t>
            </w:r>
          </w:p>
        </w:tc>
      </w:tr>
      <w:tr w:rsidR="005C7F5C" w14:paraId="375B0665" w14:textId="77777777" w:rsidTr="00CA1B73">
        <w:trPr>
          <w:trHeight w:val="1500"/>
        </w:trPr>
        <w:tc>
          <w:tcPr>
            <w:tcW w:w="1395" w:type="dxa"/>
            <w:tcBorders>
              <w:top w:val="single" w:sz="4" w:space="0" w:color="auto"/>
              <w:left w:val="single" w:sz="4" w:space="0" w:color="auto"/>
              <w:bottom w:val="single" w:sz="4" w:space="0" w:color="auto"/>
              <w:right w:val="single" w:sz="4" w:space="0" w:color="auto"/>
            </w:tcBorders>
            <w:shd w:val="clear" w:color="000000" w:fill="F2F2F2"/>
            <w:hideMark/>
          </w:tcPr>
          <w:p w14:paraId="375B0660"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Country </w:t>
            </w:r>
          </w:p>
        </w:tc>
        <w:tc>
          <w:tcPr>
            <w:tcW w:w="1319" w:type="dxa"/>
            <w:tcBorders>
              <w:top w:val="nil"/>
              <w:left w:val="nil"/>
              <w:bottom w:val="single" w:sz="4" w:space="0" w:color="auto"/>
              <w:right w:val="single" w:sz="4" w:space="0" w:color="auto"/>
            </w:tcBorders>
            <w:shd w:val="clear" w:color="000000" w:fill="F2F2F2"/>
            <w:hideMark/>
          </w:tcPr>
          <w:p w14:paraId="375B0661"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Tourism </w:t>
            </w:r>
          </w:p>
        </w:tc>
        <w:tc>
          <w:tcPr>
            <w:tcW w:w="1328" w:type="dxa"/>
            <w:tcBorders>
              <w:top w:val="nil"/>
              <w:left w:val="nil"/>
              <w:bottom w:val="single" w:sz="4" w:space="0" w:color="auto"/>
              <w:right w:val="single" w:sz="4" w:space="0" w:color="auto"/>
            </w:tcBorders>
            <w:shd w:val="clear" w:color="000000" w:fill="F2F2F2"/>
            <w:hideMark/>
          </w:tcPr>
          <w:p w14:paraId="375B0662"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Intrinsic/ Bequest </w:t>
            </w:r>
          </w:p>
        </w:tc>
        <w:tc>
          <w:tcPr>
            <w:tcW w:w="1435" w:type="dxa"/>
            <w:tcBorders>
              <w:top w:val="nil"/>
              <w:left w:val="nil"/>
              <w:bottom w:val="single" w:sz="4" w:space="0" w:color="auto"/>
              <w:right w:val="single" w:sz="4" w:space="0" w:color="auto"/>
            </w:tcBorders>
            <w:shd w:val="clear" w:color="000000" w:fill="F2F2F2"/>
            <w:hideMark/>
          </w:tcPr>
          <w:p w14:paraId="375B0663"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Social development  </w:t>
            </w:r>
          </w:p>
        </w:tc>
        <w:tc>
          <w:tcPr>
            <w:tcW w:w="2350" w:type="dxa"/>
            <w:tcBorders>
              <w:top w:val="nil"/>
              <w:left w:val="nil"/>
              <w:bottom w:val="single" w:sz="4" w:space="0" w:color="auto"/>
              <w:right w:val="single" w:sz="4" w:space="0" w:color="auto"/>
            </w:tcBorders>
            <w:shd w:val="clear" w:color="000000" w:fill="F2F2F2"/>
            <w:hideMark/>
          </w:tcPr>
          <w:p w14:paraId="375B0664"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Coastal Protection/moderation of extreme events </w:t>
            </w:r>
          </w:p>
        </w:tc>
      </w:tr>
      <w:tr w:rsidR="005C7F5C" w14:paraId="375B066B"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66"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Thailand</w:t>
            </w:r>
          </w:p>
        </w:tc>
        <w:tc>
          <w:tcPr>
            <w:tcW w:w="1319" w:type="dxa"/>
            <w:tcBorders>
              <w:top w:val="nil"/>
              <w:left w:val="nil"/>
              <w:bottom w:val="single" w:sz="4" w:space="0" w:color="auto"/>
              <w:right w:val="single" w:sz="4" w:space="0" w:color="auto"/>
            </w:tcBorders>
            <w:shd w:val="clear" w:color="auto" w:fill="auto"/>
            <w:noWrap/>
            <w:vAlign w:val="bottom"/>
            <w:hideMark/>
          </w:tcPr>
          <w:p w14:paraId="375B0667"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£ 1,845.52 </w:t>
            </w:r>
          </w:p>
        </w:tc>
        <w:tc>
          <w:tcPr>
            <w:tcW w:w="1328" w:type="dxa"/>
            <w:tcBorders>
              <w:top w:val="nil"/>
              <w:left w:val="nil"/>
              <w:bottom w:val="single" w:sz="4" w:space="0" w:color="auto"/>
              <w:right w:val="single" w:sz="4" w:space="0" w:color="auto"/>
            </w:tcBorders>
            <w:shd w:val="clear" w:color="auto" w:fill="auto"/>
            <w:noWrap/>
            <w:vAlign w:val="bottom"/>
            <w:hideMark/>
          </w:tcPr>
          <w:p w14:paraId="375B0668"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£ 1.49 </w:t>
            </w:r>
          </w:p>
        </w:tc>
        <w:tc>
          <w:tcPr>
            <w:tcW w:w="1435" w:type="dxa"/>
            <w:tcBorders>
              <w:top w:val="nil"/>
              <w:left w:val="nil"/>
              <w:bottom w:val="single" w:sz="4" w:space="0" w:color="auto"/>
              <w:right w:val="single" w:sz="4" w:space="0" w:color="auto"/>
            </w:tcBorders>
            <w:shd w:val="clear" w:color="auto" w:fill="auto"/>
            <w:noWrap/>
            <w:vAlign w:val="bottom"/>
            <w:hideMark/>
          </w:tcPr>
          <w:p w14:paraId="375B0669"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6A"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671"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6C"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Fiji</w:t>
            </w:r>
          </w:p>
        </w:tc>
        <w:tc>
          <w:tcPr>
            <w:tcW w:w="1319" w:type="dxa"/>
            <w:tcBorders>
              <w:top w:val="nil"/>
              <w:left w:val="nil"/>
              <w:bottom w:val="single" w:sz="4" w:space="0" w:color="auto"/>
              <w:right w:val="single" w:sz="4" w:space="0" w:color="auto"/>
            </w:tcBorders>
            <w:shd w:val="clear" w:color="auto" w:fill="auto"/>
            <w:noWrap/>
            <w:vAlign w:val="bottom"/>
            <w:hideMark/>
          </w:tcPr>
          <w:p w14:paraId="375B066D"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£ 1,845.52 </w:t>
            </w:r>
          </w:p>
        </w:tc>
        <w:tc>
          <w:tcPr>
            <w:tcW w:w="1328" w:type="dxa"/>
            <w:tcBorders>
              <w:top w:val="nil"/>
              <w:left w:val="nil"/>
              <w:bottom w:val="single" w:sz="4" w:space="0" w:color="auto"/>
              <w:right w:val="single" w:sz="4" w:space="0" w:color="auto"/>
            </w:tcBorders>
            <w:shd w:val="clear" w:color="auto" w:fill="auto"/>
            <w:noWrap/>
            <w:vAlign w:val="bottom"/>
            <w:hideMark/>
          </w:tcPr>
          <w:p w14:paraId="375B066E"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£ 1.49 </w:t>
            </w:r>
          </w:p>
        </w:tc>
        <w:tc>
          <w:tcPr>
            <w:tcW w:w="1435" w:type="dxa"/>
            <w:tcBorders>
              <w:top w:val="nil"/>
              <w:left w:val="nil"/>
              <w:bottom w:val="single" w:sz="4" w:space="0" w:color="auto"/>
              <w:right w:val="single" w:sz="4" w:space="0" w:color="auto"/>
            </w:tcBorders>
            <w:shd w:val="clear" w:color="auto" w:fill="auto"/>
            <w:noWrap/>
            <w:vAlign w:val="bottom"/>
            <w:hideMark/>
          </w:tcPr>
          <w:p w14:paraId="375B066F"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70"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677"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72"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Indonesia</w:t>
            </w:r>
          </w:p>
        </w:tc>
        <w:tc>
          <w:tcPr>
            <w:tcW w:w="1319" w:type="dxa"/>
            <w:tcBorders>
              <w:top w:val="nil"/>
              <w:left w:val="nil"/>
              <w:bottom w:val="single" w:sz="4" w:space="0" w:color="auto"/>
              <w:right w:val="single" w:sz="4" w:space="0" w:color="auto"/>
            </w:tcBorders>
            <w:shd w:val="clear" w:color="auto" w:fill="auto"/>
            <w:noWrap/>
            <w:vAlign w:val="bottom"/>
            <w:hideMark/>
          </w:tcPr>
          <w:p w14:paraId="375B0673"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£ 1,845.52 </w:t>
            </w:r>
          </w:p>
        </w:tc>
        <w:tc>
          <w:tcPr>
            <w:tcW w:w="1328" w:type="dxa"/>
            <w:tcBorders>
              <w:top w:val="nil"/>
              <w:left w:val="nil"/>
              <w:bottom w:val="single" w:sz="4" w:space="0" w:color="auto"/>
              <w:right w:val="single" w:sz="4" w:space="0" w:color="auto"/>
            </w:tcBorders>
            <w:shd w:val="clear" w:color="auto" w:fill="auto"/>
            <w:noWrap/>
            <w:vAlign w:val="bottom"/>
            <w:hideMark/>
          </w:tcPr>
          <w:p w14:paraId="375B0674"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£ 1.49 </w:t>
            </w:r>
          </w:p>
        </w:tc>
        <w:tc>
          <w:tcPr>
            <w:tcW w:w="1435" w:type="dxa"/>
            <w:tcBorders>
              <w:top w:val="nil"/>
              <w:left w:val="nil"/>
              <w:bottom w:val="single" w:sz="4" w:space="0" w:color="auto"/>
              <w:right w:val="single" w:sz="4" w:space="0" w:color="auto"/>
            </w:tcBorders>
            <w:shd w:val="clear" w:color="auto" w:fill="auto"/>
            <w:noWrap/>
            <w:vAlign w:val="bottom"/>
            <w:hideMark/>
          </w:tcPr>
          <w:p w14:paraId="375B0675"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76"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67D"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78"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Viet Nam</w:t>
            </w:r>
          </w:p>
        </w:tc>
        <w:tc>
          <w:tcPr>
            <w:tcW w:w="1319" w:type="dxa"/>
            <w:tcBorders>
              <w:top w:val="nil"/>
              <w:left w:val="nil"/>
              <w:bottom w:val="single" w:sz="4" w:space="0" w:color="auto"/>
              <w:right w:val="single" w:sz="4" w:space="0" w:color="auto"/>
            </w:tcBorders>
            <w:shd w:val="clear" w:color="auto" w:fill="auto"/>
            <w:noWrap/>
            <w:vAlign w:val="bottom"/>
            <w:hideMark/>
          </w:tcPr>
          <w:p w14:paraId="375B0679"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£ 1,845.52 </w:t>
            </w:r>
          </w:p>
        </w:tc>
        <w:tc>
          <w:tcPr>
            <w:tcW w:w="1328" w:type="dxa"/>
            <w:tcBorders>
              <w:top w:val="nil"/>
              <w:left w:val="nil"/>
              <w:bottom w:val="single" w:sz="4" w:space="0" w:color="auto"/>
              <w:right w:val="single" w:sz="4" w:space="0" w:color="auto"/>
            </w:tcBorders>
            <w:shd w:val="clear" w:color="auto" w:fill="auto"/>
            <w:noWrap/>
            <w:vAlign w:val="bottom"/>
            <w:hideMark/>
          </w:tcPr>
          <w:p w14:paraId="375B067A"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£ 1.49 </w:t>
            </w:r>
          </w:p>
        </w:tc>
        <w:tc>
          <w:tcPr>
            <w:tcW w:w="1435" w:type="dxa"/>
            <w:tcBorders>
              <w:top w:val="nil"/>
              <w:left w:val="nil"/>
              <w:bottom w:val="single" w:sz="4" w:space="0" w:color="auto"/>
              <w:right w:val="single" w:sz="4" w:space="0" w:color="auto"/>
            </w:tcBorders>
            <w:shd w:val="clear" w:color="auto" w:fill="auto"/>
            <w:noWrap/>
            <w:vAlign w:val="bottom"/>
            <w:hideMark/>
          </w:tcPr>
          <w:p w14:paraId="375B067B"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7C"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683"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7E"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Malaysia</w:t>
            </w:r>
          </w:p>
        </w:tc>
        <w:tc>
          <w:tcPr>
            <w:tcW w:w="1319" w:type="dxa"/>
            <w:tcBorders>
              <w:top w:val="nil"/>
              <w:left w:val="nil"/>
              <w:bottom w:val="single" w:sz="4" w:space="0" w:color="auto"/>
              <w:right w:val="single" w:sz="4" w:space="0" w:color="auto"/>
            </w:tcBorders>
            <w:shd w:val="clear" w:color="auto" w:fill="auto"/>
            <w:noWrap/>
            <w:vAlign w:val="bottom"/>
            <w:hideMark/>
          </w:tcPr>
          <w:p w14:paraId="375B067F"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£ 1,845.52 </w:t>
            </w:r>
          </w:p>
        </w:tc>
        <w:tc>
          <w:tcPr>
            <w:tcW w:w="1328" w:type="dxa"/>
            <w:tcBorders>
              <w:top w:val="nil"/>
              <w:left w:val="nil"/>
              <w:bottom w:val="single" w:sz="4" w:space="0" w:color="auto"/>
              <w:right w:val="single" w:sz="4" w:space="0" w:color="auto"/>
            </w:tcBorders>
            <w:shd w:val="clear" w:color="auto" w:fill="auto"/>
            <w:noWrap/>
            <w:vAlign w:val="bottom"/>
            <w:hideMark/>
          </w:tcPr>
          <w:p w14:paraId="375B0680"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Pr="00F63DE4">
              <w:rPr>
                <w:rFonts w:ascii="Calibri" w:eastAsia="Times New Roman" w:hAnsi="Calibri" w:cs="Calibri"/>
                <w:color w:val="000000"/>
                <w:lang w:eastAsia="en-GB"/>
              </w:rPr>
              <w:t xml:space="preserve">1.49 </w:t>
            </w:r>
          </w:p>
        </w:tc>
        <w:tc>
          <w:tcPr>
            <w:tcW w:w="1435" w:type="dxa"/>
            <w:tcBorders>
              <w:top w:val="nil"/>
              <w:left w:val="nil"/>
              <w:bottom w:val="single" w:sz="4" w:space="0" w:color="auto"/>
              <w:right w:val="single" w:sz="4" w:space="0" w:color="auto"/>
            </w:tcBorders>
            <w:shd w:val="clear" w:color="auto" w:fill="auto"/>
            <w:noWrap/>
            <w:vAlign w:val="bottom"/>
            <w:hideMark/>
          </w:tcPr>
          <w:p w14:paraId="375B0681"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82"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689"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84"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Kenya</w:t>
            </w:r>
          </w:p>
        </w:tc>
        <w:tc>
          <w:tcPr>
            <w:tcW w:w="1319" w:type="dxa"/>
            <w:tcBorders>
              <w:top w:val="nil"/>
              <w:left w:val="nil"/>
              <w:bottom w:val="single" w:sz="4" w:space="0" w:color="auto"/>
              <w:right w:val="single" w:sz="4" w:space="0" w:color="auto"/>
            </w:tcBorders>
            <w:shd w:val="clear" w:color="auto" w:fill="auto"/>
            <w:noWrap/>
            <w:vAlign w:val="bottom"/>
            <w:hideMark/>
          </w:tcPr>
          <w:p w14:paraId="375B0685"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£ 1,845.52 </w:t>
            </w:r>
          </w:p>
        </w:tc>
        <w:tc>
          <w:tcPr>
            <w:tcW w:w="1328" w:type="dxa"/>
            <w:tcBorders>
              <w:top w:val="nil"/>
              <w:left w:val="nil"/>
              <w:bottom w:val="single" w:sz="4" w:space="0" w:color="auto"/>
              <w:right w:val="single" w:sz="4" w:space="0" w:color="auto"/>
            </w:tcBorders>
            <w:shd w:val="clear" w:color="auto" w:fill="auto"/>
            <w:noWrap/>
            <w:vAlign w:val="bottom"/>
            <w:hideMark/>
          </w:tcPr>
          <w:p w14:paraId="375B0686"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£ 1.49 </w:t>
            </w:r>
          </w:p>
        </w:tc>
        <w:tc>
          <w:tcPr>
            <w:tcW w:w="1435" w:type="dxa"/>
            <w:tcBorders>
              <w:top w:val="nil"/>
              <w:left w:val="nil"/>
              <w:bottom w:val="single" w:sz="4" w:space="0" w:color="auto"/>
              <w:right w:val="single" w:sz="4" w:space="0" w:color="auto"/>
            </w:tcBorders>
            <w:shd w:val="clear" w:color="auto" w:fill="auto"/>
            <w:noWrap/>
            <w:vAlign w:val="bottom"/>
            <w:hideMark/>
          </w:tcPr>
          <w:p w14:paraId="375B0687"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88"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68F"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8A"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Tanzania</w:t>
            </w:r>
          </w:p>
        </w:tc>
        <w:tc>
          <w:tcPr>
            <w:tcW w:w="1319" w:type="dxa"/>
            <w:tcBorders>
              <w:top w:val="nil"/>
              <w:left w:val="nil"/>
              <w:bottom w:val="single" w:sz="4" w:space="0" w:color="auto"/>
              <w:right w:val="single" w:sz="4" w:space="0" w:color="auto"/>
            </w:tcBorders>
            <w:shd w:val="clear" w:color="auto" w:fill="auto"/>
            <w:noWrap/>
            <w:vAlign w:val="bottom"/>
            <w:hideMark/>
          </w:tcPr>
          <w:p w14:paraId="375B068B"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£ 1,845.52 </w:t>
            </w:r>
          </w:p>
        </w:tc>
        <w:tc>
          <w:tcPr>
            <w:tcW w:w="1328" w:type="dxa"/>
            <w:tcBorders>
              <w:top w:val="nil"/>
              <w:left w:val="nil"/>
              <w:bottom w:val="single" w:sz="4" w:space="0" w:color="auto"/>
              <w:right w:val="single" w:sz="4" w:space="0" w:color="auto"/>
            </w:tcBorders>
            <w:shd w:val="clear" w:color="auto" w:fill="auto"/>
            <w:noWrap/>
            <w:vAlign w:val="bottom"/>
            <w:hideMark/>
          </w:tcPr>
          <w:p w14:paraId="375B068C"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Pr="00F63DE4">
              <w:rPr>
                <w:rFonts w:ascii="Calibri" w:eastAsia="Times New Roman" w:hAnsi="Calibri" w:cs="Calibri"/>
                <w:color w:val="000000"/>
                <w:lang w:eastAsia="en-GB"/>
              </w:rPr>
              <w:t xml:space="preserve">1.49 </w:t>
            </w:r>
          </w:p>
        </w:tc>
        <w:tc>
          <w:tcPr>
            <w:tcW w:w="1435" w:type="dxa"/>
            <w:tcBorders>
              <w:top w:val="nil"/>
              <w:left w:val="nil"/>
              <w:bottom w:val="single" w:sz="4" w:space="0" w:color="auto"/>
              <w:right w:val="single" w:sz="4" w:space="0" w:color="auto"/>
            </w:tcBorders>
            <w:shd w:val="clear" w:color="auto" w:fill="auto"/>
            <w:noWrap/>
            <w:vAlign w:val="bottom"/>
            <w:hideMark/>
          </w:tcPr>
          <w:p w14:paraId="375B068D"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8E"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695"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90"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India</w:t>
            </w:r>
          </w:p>
        </w:tc>
        <w:tc>
          <w:tcPr>
            <w:tcW w:w="1319" w:type="dxa"/>
            <w:tcBorders>
              <w:top w:val="nil"/>
              <w:left w:val="nil"/>
              <w:bottom w:val="single" w:sz="4" w:space="0" w:color="auto"/>
              <w:right w:val="single" w:sz="4" w:space="0" w:color="auto"/>
            </w:tcBorders>
            <w:shd w:val="clear" w:color="auto" w:fill="auto"/>
            <w:noWrap/>
            <w:vAlign w:val="bottom"/>
            <w:hideMark/>
          </w:tcPr>
          <w:p w14:paraId="375B0691"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£ 1,845.52 </w:t>
            </w:r>
          </w:p>
        </w:tc>
        <w:tc>
          <w:tcPr>
            <w:tcW w:w="1328" w:type="dxa"/>
            <w:tcBorders>
              <w:top w:val="nil"/>
              <w:left w:val="nil"/>
              <w:bottom w:val="single" w:sz="4" w:space="0" w:color="auto"/>
              <w:right w:val="single" w:sz="4" w:space="0" w:color="auto"/>
            </w:tcBorders>
            <w:shd w:val="clear" w:color="auto" w:fill="auto"/>
            <w:noWrap/>
            <w:vAlign w:val="bottom"/>
            <w:hideMark/>
          </w:tcPr>
          <w:p w14:paraId="375B0692"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£ 1.49 </w:t>
            </w:r>
          </w:p>
        </w:tc>
        <w:tc>
          <w:tcPr>
            <w:tcW w:w="1435" w:type="dxa"/>
            <w:tcBorders>
              <w:top w:val="nil"/>
              <w:left w:val="nil"/>
              <w:bottom w:val="single" w:sz="4" w:space="0" w:color="auto"/>
              <w:right w:val="single" w:sz="4" w:space="0" w:color="auto"/>
            </w:tcBorders>
            <w:shd w:val="clear" w:color="auto" w:fill="auto"/>
            <w:noWrap/>
            <w:vAlign w:val="bottom"/>
            <w:hideMark/>
          </w:tcPr>
          <w:p w14:paraId="375B0693"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94"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69B"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96"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lastRenderedPageBreak/>
              <w:t>Samoa</w:t>
            </w:r>
          </w:p>
        </w:tc>
        <w:tc>
          <w:tcPr>
            <w:tcW w:w="1319" w:type="dxa"/>
            <w:tcBorders>
              <w:top w:val="nil"/>
              <w:left w:val="nil"/>
              <w:bottom w:val="single" w:sz="4" w:space="0" w:color="auto"/>
              <w:right w:val="single" w:sz="4" w:space="0" w:color="auto"/>
            </w:tcBorders>
            <w:shd w:val="clear" w:color="auto" w:fill="auto"/>
            <w:noWrap/>
            <w:vAlign w:val="bottom"/>
            <w:hideMark/>
          </w:tcPr>
          <w:p w14:paraId="375B0697"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£ 1,845.52 </w:t>
            </w:r>
          </w:p>
        </w:tc>
        <w:tc>
          <w:tcPr>
            <w:tcW w:w="1328" w:type="dxa"/>
            <w:tcBorders>
              <w:top w:val="nil"/>
              <w:left w:val="nil"/>
              <w:bottom w:val="single" w:sz="4" w:space="0" w:color="auto"/>
              <w:right w:val="single" w:sz="4" w:space="0" w:color="auto"/>
            </w:tcBorders>
            <w:shd w:val="clear" w:color="auto" w:fill="auto"/>
            <w:noWrap/>
            <w:vAlign w:val="bottom"/>
            <w:hideMark/>
          </w:tcPr>
          <w:p w14:paraId="375B0698"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£ 1.49 </w:t>
            </w:r>
          </w:p>
        </w:tc>
        <w:tc>
          <w:tcPr>
            <w:tcW w:w="1435" w:type="dxa"/>
            <w:tcBorders>
              <w:top w:val="nil"/>
              <w:left w:val="nil"/>
              <w:bottom w:val="single" w:sz="4" w:space="0" w:color="auto"/>
              <w:right w:val="single" w:sz="4" w:space="0" w:color="auto"/>
            </w:tcBorders>
            <w:shd w:val="clear" w:color="auto" w:fill="auto"/>
            <w:noWrap/>
            <w:vAlign w:val="bottom"/>
            <w:hideMark/>
          </w:tcPr>
          <w:p w14:paraId="375B0699"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9A"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r w:rsidR="005C7F5C" w14:paraId="375B06A1" w14:textId="77777777" w:rsidTr="00CA1B73">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75B069C"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Mozambique</w:t>
            </w:r>
          </w:p>
        </w:tc>
        <w:tc>
          <w:tcPr>
            <w:tcW w:w="1319" w:type="dxa"/>
            <w:tcBorders>
              <w:top w:val="nil"/>
              <w:left w:val="nil"/>
              <w:bottom w:val="single" w:sz="4" w:space="0" w:color="auto"/>
              <w:right w:val="single" w:sz="4" w:space="0" w:color="auto"/>
            </w:tcBorders>
            <w:shd w:val="clear" w:color="auto" w:fill="auto"/>
            <w:noWrap/>
            <w:vAlign w:val="bottom"/>
            <w:hideMark/>
          </w:tcPr>
          <w:p w14:paraId="375B069D"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w:t>
            </w:r>
            <w:r w:rsidR="00FA55A7" w:rsidRPr="00F63DE4">
              <w:rPr>
                <w:rFonts w:ascii="Calibri" w:eastAsia="Times New Roman" w:hAnsi="Calibri" w:cs="Calibri"/>
                <w:color w:val="000000"/>
                <w:lang w:eastAsia="en-GB"/>
              </w:rPr>
              <w:t>£ 1,845.52</w:t>
            </w:r>
            <w:r w:rsidRPr="00F63DE4">
              <w:rPr>
                <w:rFonts w:ascii="Calibri" w:eastAsia="Times New Roman" w:hAnsi="Calibri" w:cs="Calibri"/>
                <w:color w:val="000000"/>
                <w:lang w:eastAsia="en-GB"/>
              </w:rPr>
              <w:t xml:space="preserve"> </w:t>
            </w:r>
          </w:p>
        </w:tc>
        <w:tc>
          <w:tcPr>
            <w:tcW w:w="1328" w:type="dxa"/>
            <w:tcBorders>
              <w:top w:val="nil"/>
              <w:left w:val="nil"/>
              <w:bottom w:val="single" w:sz="4" w:space="0" w:color="auto"/>
              <w:right w:val="single" w:sz="4" w:space="0" w:color="auto"/>
            </w:tcBorders>
            <w:shd w:val="clear" w:color="auto" w:fill="auto"/>
            <w:noWrap/>
            <w:vAlign w:val="bottom"/>
            <w:hideMark/>
          </w:tcPr>
          <w:p w14:paraId="375B069E"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£ 1.49 </w:t>
            </w:r>
          </w:p>
        </w:tc>
        <w:tc>
          <w:tcPr>
            <w:tcW w:w="1435" w:type="dxa"/>
            <w:tcBorders>
              <w:top w:val="nil"/>
              <w:left w:val="nil"/>
              <w:bottom w:val="single" w:sz="4" w:space="0" w:color="auto"/>
              <w:right w:val="single" w:sz="4" w:space="0" w:color="auto"/>
            </w:tcBorders>
            <w:shd w:val="clear" w:color="auto" w:fill="auto"/>
            <w:noWrap/>
            <w:vAlign w:val="bottom"/>
            <w:hideMark/>
          </w:tcPr>
          <w:p w14:paraId="375B069F"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c>
          <w:tcPr>
            <w:tcW w:w="2350" w:type="dxa"/>
            <w:tcBorders>
              <w:top w:val="nil"/>
              <w:left w:val="nil"/>
              <w:bottom w:val="single" w:sz="4" w:space="0" w:color="auto"/>
              <w:right w:val="single" w:sz="4" w:space="0" w:color="auto"/>
            </w:tcBorders>
            <w:shd w:val="clear" w:color="auto" w:fill="auto"/>
            <w:noWrap/>
            <w:vAlign w:val="bottom"/>
            <w:hideMark/>
          </w:tcPr>
          <w:p w14:paraId="375B06A0"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                    -   </w:t>
            </w:r>
          </w:p>
        </w:tc>
      </w:tr>
    </w:tbl>
    <w:p w14:paraId="375B06A2" w14:textId="77777777" w:rsidR="007033D0" w:rsidRDefault="007033D0" w:rsidP="007033D0">
      <w:pPr>
        <w:rPr>
          <w:lang w:eastAsia="en-GB"/>
        </w:rPr>
      </w:pPr>
    </w:p>
    <w:p w14:paraId="375B06A3" w14:textId="77777777" w:rsidR="007033D0" w:rsidRDefault="008A2CAD" w:rsidP="007033D0">
      <w:pPr>
        <w:rPr>
          <w:lang w:eastAsia="en-GB"/>
        </w:rPr>
      </w:pPr>
      <w:r>
        <w:rPr>
          <w:lang w:eastAsia="en-GB"/>
        </w:rPr>
        <w:t xml:space="preserve">Due to extreme rarity of country values the average </w:t>
      </w:r>
      <w:r w:rsidR="00537856">
        <w:rPr>
          <w:lang w:eastAsia="en-GB"/>
        </w:rPr>
        <w:t xml:space="preserve">global </w:t>
      </w:r>
      <w:r>
        <w:rPr>
          <w:lang w:eastAsia="en-GB"/>
        </w:rPr>
        <w:t>value of the open ocean was applied throughout the analysis.</w:t>
      </w:r>
    </w:p>
    <w:p w14:paraId="375B06A4" w14:textId="77777777" w:rsidR="00A00E48" w:rsidRDefault="00A00E48" w:rsidP="007033D0">
      <w:pPr>
        <w:rPr>
          <w:lang w:eastAsia="en-GB"/>
        </w:rPr>
      </w:pPr>
    </w:p>
    <w:p w14:paraId="375B06A5" w14:textId="77777777" w:rsidR="007033D0" w:rsidRDefault="008A2CAD" w:rsidP="00A00E48">
      <w:pPr>
        <w:pStyle w:val="Heading4"/>
        <w:rPr>
          <w:lang w:eastAsia="en-GB"/>
        </w:rPr>
      </w:pPr>
      <w:r>
        <w:rPr>
          <w:lang w:eastAsia="en-GB"/>
        </w:rPr>
        <w:t>People</w:t>
      </w:r>
    </w:p>
    <w:p w14:paraId="375B06A6" w14:textId="77777777" w:rsidR="007033D0" w:rsidRPr="00F63DE4" w:rsidRDefault="008A2CAD" w:rsidP="007033D0">
      <w:pPr>
        <w:rPr>
          <w:lang w:eastAsia="en-GB"/>
        </w:rPr>
      </w:pPr>
      <w:r>
        <w:rPr>
          <w:lang w:eastAsia="en-GB"/>
        </w:rPr>
        <w:t xml:space="preserve">It was extremely challenging to estimate the number of people that GOAP would indirectly assist. However, using data shown in table </w:t>
      </w:r>
      <w:r w:rsidR="00A00E48">
        <w:rPr>
          <w:lang w:eastAsia="en-GB"/>
        </w:rPr>
        <w:t>11</w:t>
      </w:r>
      <w:r>
        <w:rPr>
          <w:lang w:eastAsia="en-GB"/>
        </w:rPr>
        <w:t>, we estimated the number of fishers and rural populations.</w:t>
      </w:r>
    </w:p>
    <w:p w14:paraId="375B06A7" w14:textId="77777777" w:rsidR="007033D0" w:rsidRDefault="007033D0" w:rsidP="007033D0">
      <w:pPr>
        <w:rPr>
          <w:lang w:eastAsia="en-GB"/>
        </w:rPr>
      </w:pPr>
    </w:p>
    <w:p w14:paraId="375B06A8" w14:textId="77777777" w:rsidR="007033D0" w:rsidRPr="00A00E48" w:rsidRDefault="008A2CAD" w:rsidP="007033D0">
      <w:pPr>
        <w:pStyle w:val="Caption"/>
        <w:keepNext/>
        <w:rPr>
          <w:i/>
          <w:iCs/>
          <w:color w:val="auto"/>
        </w:rPr>
      </w:pPr>
      <w:r w:rsidRPr="00A00E48">
        <w:rPr>
          <w:i/>
          <w:iCs/>
          <w:color w:val="auto"/>
        </w:rPr>
        <w:t xml:space="preserve">Table </w:t>
      </w:r>
      <w:r w:rsidR="00A00E48" w:rsidRPr="00A00E48">
        <w:rPr>
          <w:i/>
          <w:iCs/>
          <w:color w:val="auto"/>
        </w:rPr>
        <w:t>11</w:t>
      </w:r>
      <w:r w:rsidRPr="00A00E48">
        <w:rPr>
          <w:i/>
          <w:iCs/>
          <w:color w:val="auto"/>
        </w:rPr>
        <w:t>: Number of people by country</w:t>
      </w:r>
    </w:p>
    <w:tbl>
      <w:tblPr>
        <w:tblW w:w="5723" w:type="dxa"/>
        <w:tblLook w:val="04A0" w:firstRow="1" w:lastRow="0" w:firstColumn="1" w:lastColumn="0" w:noHBand="0" w:noVBand="1"/>
      </w:tblPr>
      <w:tblGrid>
        <w:gridCol w:w="1421"/>
        <w:gridCol w:w="1500"/>
        <w:gridCol w:w="1401"/>
        <w:gridCol w:w="1401"/>
      </w:tblGrid>
      <w:tr w:rsidR="005C7F5C" w14:paraId="375B06AD" w14:textId="77777777" w:rsidTr="00CA1B73">
        <w:trPr>
          <w:trHeight w:val="1408"/>
        </w:trPr>
        <w:tc>
          <w:tcPr>
            <w:tcW w:w="1421" w:type="dxa"/>
            <w:tcBorders>
              <w:top w:val="single" w:sz="4" w:space="0" w:color="auto"/>
              <w:left w:val="single" w:sz="4" w:space="0" w:color="auto"/>
              <w:bottom w:val="single" w:sz="4" w:space="0" w:color="auto"/>
              <w:right w:val="single" w:sz="4" w:space="0" w:color="auto"/>
            </w:tcBorders>
            <w:shd w:val="clear" w:color="000000" w:fill="F2F2F2"/>
            <w:hideMark/>
          </w:tcPr>
          <w:p w14:paraId="375B06A9"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Country </w:t>
            </w:r>
          </w:p>
        </w:tc>
        <w:tc>
          <w:tcPr>
            <w:tcW w:w="1500" w:type="dxa"/>
            <w:tcBorders>
              <w:top w:val="single" w:sz="4" w:space="0" w:color="auto"/>
              <w:left w:val="nil"/>
              <w:bottom w:val="single" w:sz="4" w:space="0" w:color="auto"/>
              <w:right w:val="single" w:sz="4" w:space="0" w:color="auto"/>
            </w:tcBorders>
            <w:shd w:val="clear" w:color="000000" w:fill="F2F2F2"/>
            <w:hideMark/>
          </w:tcPr>
          <w:p w14:paraId="375B06AA"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Population protected by coral reefs, no. of people (2007) </w:t>
            </w:r>
          </w:p>
        </w:tc>
        <w:tc>
          <w:tcPr>
            <w:tcW w:w="1401" w:type="dxa"/>
            <w:tcBorders>
              <w:top w:val="single" w:sz="4" w:space="0" w:color="auto"/>
              <w:left w:val="nil"/>
              <w:bottom w:val="single" w:sz="4" w:space="0" w:color="auto"/>
              <w:right w:val="single" w:sz="4" w:space="0" w:color="auto"/>
            </w:tcBorders>
            <w:shd w:val="clear" w:color="000000" w:fill="F2F2F2"/>
            <w:hideMark/>
          </w:tcPr>
          <w:p w14:paraId="375B06AB"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 of Fishers involved in coral reef ﬁsheries (2005) </w:t>
            </w:r>
          </w:p>
        </w:tc>
        <w:tc>
          <w:tcPr>
            <w:tcW w:w="1401" w:type="dxa"/>
            <w:tcBorders>
              <w:top w:val="single" w:sz="4" w:space="0" w:color="auto"/>
              <w:left w:val="nil"/>
              <w:bottom w:val="single" w:sz="4" w:space="0" w:color="auto"/>
              <w:right w:val="single" w:sz="4" w:space="0" w:color="auto"/>
            </w:tcBorders>
            <w:shd w:val="clear" w:color="000000" w:fill="F2F2F2"/>
            <w:hideMark/>
          </w:tcPr>
          <w:p w14:paraId="375B06AC" w14:textId="77777777" w:rsidR="007033D0" w:rsidRPr="00F63DE4" w:rsidRDefault="008A2CAD" w:rsidP="00CA1B73">
            <w:pPr>
              <w:jc w:val="center"/>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 xml:space="preserve"> Rural coastal population (10km from coast, 2010) </w:t>
            </w:r>
          </w:p>
        </w:tc>
      </w:tr>
      <w:tr w:rsidR="005C7F5C" w14:paraId="375B06B2" w14:textId="77777777" w:rsidTr="00CA1B73">
        <w:trPr>
          <w:trHeight w:val="300"/>
        </w:trPr>
        <w:tc>
          <w:tcPr>
            <w:tcW w:w="1421" w:type="dxa"/>
            <w:tcBorders>
              <w:top w:val="nil"/>
              <w:left w:val="single" w:sz="4" w:space="0" w:color="auto"/>
              <w:bottom w:val="single" w:sz="4" w:space="0" w:color="auto"/>
              <w:right w:val="single" w:sz="4" w:space="0" w:color="auto"/>
            </w:tcBorders>
            <w:shd w:val="clear" w:color="auto" w:fill="auto"/>
            <w:noWrap/>
            <w:vAlign w:val="center"/>
            <w:hideMark/>
          </w:tcPr>
          <w:p w14:paraId="375B06AE" w14:textId="77777777" w:rsidR="007033D0" w:rsidRPr="00F63DE4" w:rsidRDefault="008A2CAD" w:rsidP="00CA1B73">
            <w:pPr>
              <w:jc w:val="left"/>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Thailand</w:t>
            </w:r>
          </w:p>
        </w:tc>
        <w:tc>
          <w:tcPr>
            <w:tcW w:w="1500" w:type="dxa"/>
            <w:tcBorders>
              <w:top w:val="nil"/>
              <w:left w:val="nil"/>
              <w:bottom w:val="single" w:sz="4" w:space="0" w:color="auto"/>
              <w:right w:val="single" w:sz="4" w:space="0" w:color="auto"/>
            </w:tcBorders>
            <w:shd w:val="clear" w:color="auto" w:fill="auto"/>
            <w:noWrap/>
            <w:vAlign w:val="bottom"/>
            <w:hideMark/>
          </w:tcPr>
          <w:p w14:paraId="375B06AF"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233,667 </w:t>
            </w:r>
          </w:p>
        </w:tc>
        <w:tc>
          <w:tcPr>
            <w:tcW w:w="1401" w:type="dxa"/>
            <w:tcBorders>
              <w:top w:val="nil"/>
              <w:left w:val="nil"/>
              <w:bottom w:val="single" w:sz="4" w:space="0" w:color="auto"/>
              <w:right w:val="single" w:sz="4" w:space="0" w:color="auto"/>
            </w:tcBorders>
            <w:shd w:val="clear" w:color="auto" w:fill="auto"/>
            <w:noWrap/>
            <w:vAlign w:val="bottom"/>
            <w:hideMark/>
          </w:tcPr>
          <w:p w14:paraId="375B06B0"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99,807 </w:t>
            </w:r>
          </w:p>
        </w:tc>
        <w:tc>
          <w:tcPr>
            <w:tcW w:w="1401" w:type="dxa"/>
            <w:tcBorders>
              <w:top w:val="nil"/>
              <w:left w:val="nil"/>
              <w:bottom w:val="single" w:sz="4" w:space="0" w:color="auto"/>
              <w:right w:val="single" w:sz="4" w:space="0" w:color="auto"/>
            </w:tcBorders>
            <w:shd w:val="clear" w:color="auto" w:fill="auto"/>
            <w:noWrap/>
            <w:vAlign w:val="bottom"/>
            <w:hideMark/>
          </w:tcPr>
          <w:p w14:paraId="375B06B1"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3,086,286 </w:t>
            </w:r>
          </w:p>
        </w:tc>
      </w:tr>
      <w:tr w:rsidR="005C7F5C" w14:paraId="375B06B7" w14:textId="77777777" w:rsidTr="00CA1B73">
        <w:trPr>
          <w:trHeight w:val="300"/>
        </w:trPr>
        <w:tc>
          <w:tcPr>
            <w:tcW w:w="1421" w:type="dxa"/>
            <w:tcBorders>
              <w:top w:val="nil"/>
              <w:left w:val="single" w:sz="4" w:space="0" w:color="auto"/>
              <w:bottom w:val="single" w:sz="4" w:space="0" w:color="auto"/>
              <w:right w:val="single" w:sz="4" w:space="0" w:color="auto"/>
            </w:tcBorders>
            <w:shd w:val="clear" w:color="auto" w:fill="auto"/>
            <w:noWrap/>
            <w:vAlign w:val="center"/>
            <w:hideMark/>
          </w:tcPr>
          <w:p w14:paraId="375B06B3" w14:textId="77777777" w:rsidR="007033D0" w:rsidRPr="00F63DE4" w:rsidRDefault="008A2CAD" w:rsidP="00CA1B73">
            <w:pPr>
              <w:jc w:val="left"/>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Fiji</w:t>
            </w:r>
          </w:p>
        </w:tc>
        <w:tc>
          <w:tcPr>
            <w:tcW w:w="1500" w:type="dxa"/>
            <w:tcBorders>
              <w:top w:val="nil"/>
              <w:left w:val="nil"/>
              <w:bottom w:val="single" w:sz="4" w:space="0" w:color="auto"/>
              <w:right w:val="single" w:sz="4" w:space="0" w:color="auto"/>
            </w:tcBorders>
            <w:shd w:val="clear" w:color="auto" w:fill="auto"/>
            <w:noWrap/>
            <w:vAlign w:val="bottom"/>
            <w:hideMark/>
          </w:tcPr>
          <w:p w14:paraId="375B06B4"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383,845 </w:t>
            </w:r>
          </w:p>
        </w:tc>
        <w:tc>
          <w:tcPr>
            <w:tcW w:w="1401" w:type="dxa"/>
            <w:tcBorders>
              <w:top w:val="nil"/>
              <w:left w:val="nil"/>
              <w:bottom w:val="single" w:sz="4" w:space="0" w:color="auto"/>
              <w:right w:val="single" w:sz="4" w:space="0" w:color="auto"/>
            </w:tcBorders>
            <w:shd w:val="clear" w:color="auto" w:fill="auto"/>
            <w:noWrap/>
            <w:vAlign w:val="bottom"/>
            <w:hideMark/>
          </w:tcPr>
          <w:p w14:paraId="375B06B5"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43,475 </w:t>
            </w:r>
          </w:p>
        </w:tc>
        <w:tc>
          <w:tcPr>
            <w:tcW w:w="1401" w:type="dxa"/>
            <w:tcBorders>
              <w:top w:val="nil"/>
              <w:left w:val="nil"/>
              <w:bottom w:val="single" w:sz="4" w:space="0" w:color="auto"/>
              <w:right w:val="single" w:sz="4" w:space="0" w:color="auto"/>
            </w:tcBorders>
            <w:shd w:val="clear" w:color="auto" w:fill="auto"/>
            <w:noWrap/>
            <w:vAlign w:val="bottom"/>
            <w:hideMark/>
          </w:tcPr>
          <w:p w14:paraId="375B06B6"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307,867 </w:t>
            </w:r>
          </w:p>
        </w:tc>
      </w:tr>
      <w:tr w:rsidR="005C7F5C" w14:paraId="375B06BC" w14:textId="77777777" w:rsidTr="00CA1B73">
        <w:trPr>
          <w:trHeight w:val="300"/>
        </w:trPr>
        <w:tc>
          <w:tcPr>
            <w:tcW w:w="1421" w:type="dxa"/>
            <w:tcBorders>
              <w:top w:val="nil"/>
              <w:left w:val="single" w:sz="4" w:space="0" w:color="auto"/>
              <w:bottom w:val="single" w:sz="4" w:space="0" w:color="auto"/>
              <w:right w:val="single" w:sz="4" w:space="0" w:color="auto"/>
            </w:tcBorders>
            <w:shd w:val="clear" w:color="auto" w:fill="auto"/>
            <w:noWrap/>
            <w:vAlign w:val="center"/>
            <w:hideMark/>
          </w:tcPr>
          <w:p w14:paraId="375B06B8" w14:textId="77777777" w:rsidR="007033D0" w:rsidRPr="00F63DE4" w:rsidRDefault="008A2CAD" w:rsidP="00CA1B73">
            <w:pPr>
              <w:jc w:val="left"/>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Indonesia</w:t>
            </w:r>
          </w:p>
        </w:tc>
        <w:tc>
          <w:tcPr>
            <w:tcW w:w="1500" w:type="dxa"/>
            <w:tcBorders>
              <w:top w:val="nil"/>
              <w:left w:val="nil"/>
              <w:bottom w:val="single" w:sz="4" w:space="0" w:color="auto"/>
              <w:right w:val="single" w:sz="4" w:space="0" w:color="auto"/>
            </w:tcBorders>
            <w:shd w:val="clear" w:color="auto" w:fill="auto"/>
            <w:noWrap/>
            <w:vAlign w:val="bottom"/>
            <w:hideMark/>
          </w:tcPr>
          <w:p w14:paraId="375B06B9"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12,198,508 </w:t>
            </w:r>
          </w:p>
        </w:tc>
        <w:tc>
          <w:tcPr>
            <w:tcW w:w="1401" w:type="dxa"/>
            <w:tcBorders>
              <w:top w:val="nil"/>
              <w:left w:val="nil"/>
              <w:bottom w:val="single" w:sz="4" w:space="0" w:color="auto"/>
              <w:right w:val="single" w:sz="4" w:space="0" w:color="auto"/>
            </w:tcBorders>
            <w:shd w:val="clear" w:color="auto" w:fill="auto"/>
            <w:noWrap/>
            <w:vAlign w:val="bottom"/>
            <w:hideMark/>
          </w:tcPr>
          <w:p w14:paraId="375B06BA"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1,657,757 </w:t>
            </w:r>
          </w:p>
        </w:tc>
        <w:tc>
          <w:tcPr>
            <w:tcW w:w="1401" w:type="dxa"/>
            <w:tcBorders>
              <w:top w:val="nil"/>
              <w:left w:val="nil"/>
              <w:bottom w:val="single" w:sz="4" w:space="0" w:color="auto"/>
              <w:right w:val="single" w:sz="4" w:space="0" w:color="auto"/>
            </w:tcBorders>
            <w:shd w:val="clear" w:color="auto" w:fill="auto"/>
            <w:noWrap/>
            <w:vAlign w:val="bottom"/>
            <w:hideMark/>
          </w:tcPr>
          <w:p w14:paraId="375B06BB"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36,826,796 </w:t>
            </w:r>
          </w:p>
        </w:tc>
      </w:tr>
      <w:tr w:rsidR="005C7F5C" w14:paraId="375B06C1" w14:textId="77777777" w:rsidTr="00CA1B73">
        <w:trPr>
          <w:trHeight w:val="300"/>
        </w:trPr>
        <w:tc>
          <w:tcPr>
            <w:tcW w:w="1421" w:type="dxa"/>
            <w:tcBorders>
              <w:top w:val="nil"/>
              <w:left w:val="single" w:sz="4" w:space="0" w:color="auto"/>
              <w:bottom w:val="single" w:sz="4" w:space="0" w:color="auto"/>
              <w:right w:val="single" w:sz="4" w:space="0" w:color="auto"/>
            </w:tcBorders>
            <w:shd w:val="clear" w:color="auto" w:fill="auto"/>
            <w:noWrap/>
            <w:vAlign w:val="center"/>
            <w:hideMark/>
          </w:tcPr>
          <w:p w14:paraId="375B06BD" w14:textId="77777777" w:rsidR="007033D0" w:rsidRPr="00F63DE4" w:rsidRDefault="008A2CAD" w:rsidP="00CA1B73">
            <w:pPr>
              <w:jc w:val="left"/>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Viet Nam</w:t>
            </w:r>
          </w:p>
        </w:tc>
        <w:tc>
          <w:tcPr>
            <w:tcW w:w="1500" w:type="dxa"/>
            <w:tcBorders>
              <w:top w:val="nil"/>
              <w:left w:val="nil"/>
              <w:bottom w:val="single" w:sz="4" w:space="0" w:color="auto"/>
              <w:right w:val="single" w:sz="4" w:space="0" w:color="auto"/>
            </w:tcBorders>
            <w:shd w:val="clear" w:color="auto" w:fill="auto"/>
            <w:noWrap/>
            <w:vAlign w:val="bottom"/>
            <w:hideMark/>
          </w:tcPr>
          <w:p w14:paraId="375B06BE"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1,581,789 </w:t>
            </w:r>
          </w:p>
        </w:tc>
        <w:tc>
          <w:tcPr>
            <w:tcW w:w="1401" w:type="dxa"/>
            <w:tcBorders>
              <w:top w:val="nil"/>
              <w:left w:val="nil"/>
              <w:bottom w:val="single" w:sz="4" w:space="0" w:color="auto"/>
              <w:right w:val="single" w:sz="4" w:space="0" w:color="auto"/>
            </w:tcBorders>
            <w:shd w:val="clear" w:color="auto" w:fill="auto"/>
            <w:noWrap/>
            <w:vAlign w:val="bottom"/>
            <w:hideMark/>
          </w:tcPr>
          <w:p w14:paraId="375B06BF"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204,546 </w:t>
            </w:r>
          </w:p>
        </w:tc>
        <w:tc>
          <w:tcPr>
            <w:tcW w:w="1401" w:type="dxa"/>
            <w:tcBorders>
              <w:top w:val="nil"/>
              <w:left w:val="nil"/>
              <w:bottom w:val="single" w:sz="4" w:space="0" w:color="auto"/>
              <w:right w:val="single" w:sz="4" w:space="0" w:color="auto"/>
            </w:tcBorders>
            <w:shd w:val="clear" w:color="auto" w:fill="auto"/>
            <w:noWrap/>
            <w:vAlign w:val="bottom"/>
            <w:hideMark/>
          </w:tcPr>
          <w:p w14:paraId="375B06C0"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10,857,696 </w:t>
            </w:r>
          </w:p>
        </w:tc>
      </w:tr>
      <w:tr w:rsidR="005C7F5C" w14:paraId="375B06C6" w14:textId="77777777" w:rsidTr="00CA1B73">
        <w:trPr>
          <w:trHeight w:val="300"/>
        </w:trPr>
        <w:tc>
          <w:tcPr>
            <w:tcW w:w="1421" w:type="dxa"/>
            <w:tcBorders>
              <w:top w:val="nil"/>
              <w:left w:val="single" w:sz="4" w:space="0" w:color="auto"/>
              <w:bottom w:val="single" w:sz="4" w:space="0" w:color="auto"/>
              <w:right w:val="single" w:sz="4" w:space="0" w:color="auto"/>
            </w:tcBorders>
            <w:shd w:val="clear" w:color="auto" w:fill="auto"/>
            <w:noWrap/>
            <w:vAlign w:val="center"/>
            <w:hideMark/>
          </w:tcPr>
          <w:p w14:paraId="375B06C2" w14:textId="77777777" w:rsidR="007033D0" w:rsidRPr="00F63DE4" w:rsidRDefault="008A2CAD" w:rsidP="00CA1B73">
            <w:pPr>
              <w:jc w:val="left"/>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Malaysia</w:t>
            </w:r>
          </w:p>
        </w:tc>
        <w:tc>
          <w:tcPr>
            <w:tcW w:w="1500" w:type="dxa"/>
            <w:tcBorders>
              <w:top w:val="nil"/>
              <w:left w:val="nil"/>
              <w:bottom w:val="single" w:sz="4" w:space="0" w:color="auto"/>
              <w:right w:val="single" w:sz="4" w:space="0" w:color="auto"/>
            </w:tcBorders>
            <w:shd w:val="clear" w:color="auto" w:fill="auto"/>
            <w:noWrap/>
            <w:vAlign w:val="bottom"/>
            <w:hideMark/>
          </w:tcPr>
          <w:p w14:paraId="375B06C3"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1,142,333 </w:t>
            </w:r>
          </w:p>
        </w:tc>
        <w:tc>
          <w:tcPr>
            <w:tcW w:w="1401" w:type="dxa"/>
            <w:tcBorders>
              <w:top w:val="nil"/>
              <w:left w:val="nil"/>
              <w:bottom w:val="single" w:sz="4" w:space="0" w:color="auto"/>
              <w:right w:val="single" w:sz="4" w:space="0" w:color="auto"/>
            </w:tcBorders>
            <w:shd w:val="clear" w:color="auto" w:fill="auto"/>
            <w:noWrap/>
            <w:vAlign w:val="bottom"/>
            <w:hideMark/>
          </w:tcPr>
          <w:p w14:paraId="375B06C4"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83,720 </w:t>
            </w:r>
          </w:p>
        </w:tc>
        <w:tc>
          <w:tcPr>
            <w:tcW w:w="1401" w:type="dxa"/>
            <w:tcBorders>
              <w:top w:val="nil"/>
              <w:left w:val="nil"/>
              <w:bottom w:val="single" w:sz="4" w:space="0" w:color="auto"/>
              <w:right w:val="single" w:sz="4" w:space="0" w:color="auto"/>
            </w:tcBorders>
            <w:shd w:val="clear" w:color="auto" w:fill="auto"/>
            <w:noWrap/>
            <w:vAlign w:val="bottom"/>
            <w:hideMark/>
          </w:tcPr>
          <w:p w14:paraId="375B06C5"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2,685,034 </w:t>
            </w:r>
          </w:p>
        </w:tc>
      </w:tr>
      <w:tr w:rsidR="005C7F5C" w14:paraId="375B06CB" w14:textId="77777777" w:rsidTr="00CA1B73">
        <w:trPr>
          <w:trHeight w:val="300"/>
        </w:trPr>
        <w:tc>
          <w:tcPr>
            <w:tcW w:w="1421" w:type="dxa"/>
            <w:tcBorders>
              <w:top w:val="nil"/>
              <w:left w:val="single" w:sz="4" w:space="0" w:color="auto"/>
              <w:bottom w:val="single" w:sz="4" w:space="0" w:color="auto"/>
              <w:right w:val="single" w:sz="4" w:space="0" w:color="auto"/>
            </w:tcBorders>
            <w:shd w:val="clear" w:color="auto" w:fill="auto"/>
            <w:noWrap/>
            <w:vAlign w:val="center"/>
            <w:hideMark/>
          </w:tcPr>
          <w:p w14:paraId="375B06C7" w14:textId="77777777" w:rsidR="007033D0" w:rsidRPr="00F63DE4" w:rsidRDefault="008A2CAD" w:rsidP="00CA1B73">
            <w:pPr>
              <w:jc w:val="left"/>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Kenya</w:t>
            </w:r>
          </w:p>
        </w:tc>
        <w:tc>
          <w:tcPr>
            <w:tcW w:w="1500" w:type="dxa"/>
            <w:tcBorders>
              <w:top w:val="nil"/>
              <w:left w:val="nil"/>
              <w:bottom w:val="single" w:sz="4" w:space="0" w:color="auto"/>
              <w:right w:val="single" w:sz="4" w:space="0" w:color="auto"/>
            </w:tcBorders>
            <w:shd w:val="clear" w:color="auto" w:fill="auto"/>
            <w:noWrap/>
            <w:vAlign w:val="bottom"/>
            <w:hideMark/>
          </w:tcPr>
          <w:p w14:paraId="375B06C8"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521,948 </w:t>
            </w:r>
          </w:p>
        </w:tc>
        <w:tc>
          <w:tcPr>
            <w:tcW w:w="1401" w:type="dxa"/>
            <w:tcBorders>
              <w:top w:val="nil"/>
              <w:left w:val="nil"/>
              <w:bottom w:val="single" w:sz="4" w:space="0" w:color="auto"/>
              <w:right w:val="single" w:sz="4" w:space="0" w:color="auto"/>
            </w:tcBorders>
            <w:shd w:val="clear" w:color="auto" w:fill="auto"/>
            <w:noWrap/>
            <w:vAlign w:val="bottom"/>
            <w:hideMark/>
          </w:tcPr>
          <w:p w14:paraId="375B06C9"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12,938 </w:t>
            </w:r>
          </w:p>
        </w:tc>
        <w:tc>
          <w:tcPr>
            <w:tcW w:w="1401" w:type="dxa"/>
            <w:tcBorders>
              <w:top w:val="nil"/>
              <w:left w:val="nil"/>
              <w:bottom w:val="single" w:sz="4" w:space="0" w:color="auto"/>
              <w:right w:val="single" w:sz="4" w:space="0" w:color="auto"/>
            </w:tcBorders>
            <w:shd w:val="clear" w:color="auto" w:fill="auto"/>
            <w:noWrap/>
            <w:vAlign w:val="bottom"/>
            <w:hideMark/>
          </w:tcPr>
          <w:p w14:paraId="375B06CA"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691,136 </w:t>
            </w:r>
          </w:p>
        </w:tc>
      </w:tr>
      <w:tr w:rsidR="005C7F5C" w14:paraId="375B06D0" w14:textId="77777777" w:rsidTr="00CA1B73">
        <w:trPr>
          <w:trHeight w:val="300"/>
        </w:trPr>
        <w:tc>
          <w:tcPr>
            <w:tcW w:w="1421" w:type="dxa"/>
            <w:tcBorders>
              <w:top w:val="nil"/>
              <w:left w:val="single" w:sz="4" w:space="0" w:color="auto"/>
              <w:bottom w:val="single" w:sz="4" w:space="0" w:color="auto"/>
              <w:right w:val="single" w:sz="4" w:space="0" w:color="auto"/>
            </w:tcBorders>
            <w:shd w:val="clear" w:color="auto" w:fill="auto"/>
            <w:noWrap/>
            <w:vAlign w:val="center"/>
            <w:hideMark/>
          </w:tcPr>
          <w:p w14:paraId="375B06CC" w14:textId="77777777" w:rsidR="007033D0" w:rsidRPr="00F63DE4" w:rsidRDefault="008A2CAD" w:rsidP="00CA1B73">
            <w:pPr>
              <w:jc w:val="left"/>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Tanzania</w:t>
            </w:r>
          </w:p>
        </w:tc>
        <w:tc>
          <w:tcPr>
            <w:tcW w:w="1500" w:type="dxa"/>
            <w:tcBorders>
              <w:top w:val="nil"/>
              <w:left w:val="nil"/>
              <w:bottom w:val="single" w:sz="4" w:space="0" w:color="auto"/>
              <w:right w:val="single" w:sz="4" w:space="0" w:color="auto"/>
            </w:tcBorders>
            <w:shd w:val="clear" w:color="auto" w:fill="auto"/>
            <w:noWrap/>
            <w:vAlign w:val="bottom"/>
            <w:hideMark/>
          </w:tcPr>
          <w:p w14:paraId="375B06CD"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1,612,870 </w:t>
            </w:r>
          </w:p>
        </w:tc>
        <w:tc>
          <w:tcPr>
            <w:tcW w:w="1401" w:type="dxa"/>
            <w:tcBorders>
              <w:top w:val="nil"/>
              <w:left w:val="nil"/>
              <w:bottom w:val="single" w:sz="4" w:space="0" w:color="auto"/>
              <w:right w:val="single" w:sz="4" w:space="0" w:color="auto"/>
            </w:tcBorders>
            <w:shd w:val="clear" w:color="auto" w:fill="auto"/>
            <w:noWrap/>
            <w:vAlign w:val="bottom"/>
            <w:hideMark/>
          </w:tcPr>
          <w:p w14:paraId="375B06CE"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108,789 </w:t>
            </w:r>
          </w:p>
        </w:tc>
        <w:tc>
          <w:tcPr>
            <w:tcW w:w="1401" w:type="dxa"/>
            <w:tcBorders>
              <w:top w:val="nil"/>
              <w:left w:val="nil"/>
              <w:bottom w:val="single" w:sz="4" w:space="0" w:color="auto"/>
              <w:right w:val="single" w:sz="4" w:space="0" w:color="auto"/>
            </w:tcBorders>
            <w:shd w:val="clear" w:color="auto" w:fill="auto"/>
            <w:noWrap/>
            <w:vAlign w:val="bottom"/>
            <w:hideMark/>
          </w:tcPr>
          <w:p w14:paraId="375B06CF"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1,470,726 </w:t>
            </w:r>
          </w:p>
        </w:tc>
      </w:tr>
      <w:tr w:rsidR="005C7F5C" w14:paraId="375B06D5" w14:textId="77777777" w:rsidTr="00CA1B73">
        <w:trPr>
          <w:trHeight w:val="300"/>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B06D1" w14:textId="77777777" w:rsidR="007033D0" w:rsidRPr="00F63DE4" w:rsidRDefault="008A2CAD" w:rsidP="00CA1B73">
            <w:pPr>
              <w:jc w:val="left"/>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India</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375B06D2"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6,555,868 </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375B06D3"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958,530 </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375B06D4"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22,789,302 </w:t>
            </w:r>
          </w:p>
        </w:tc>
      </w:tr>
      <w:tr w:rsidR="005C7F5C" w14:paraId="375B06DA" w14:textId="77777777" w:rsidTr="00CA1B73">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75B06D6" w14:textId="77777777" w:rsidR="007033D0" w:rsidRPr="00F63DE4" w:rsidRDefault="008A2CAD" w:rsidP="00CA1B73">
            <w:pPr>
              <w:jc w:val="left"/>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Samoa</w:t>
            </w:r>
          </w:p>
        </w:tc>
        <w:tc>
          <w:tcPr>
            <w:tcW w:w="1500" w:type="dxa"/>
            <w:tcBorders>
              <w:top w:val="nil"/>
              <w:left w:val="nil"/>
              <w:bottom w:val="single" w:sz="4" w:space="0" w:color="auto"/>
              <w:right w:val="single" w:sz="4" w:space="0" w:color="auto"/>
            </w:tcBorders>
            <w:shd w:val="clear" w:color="auto" w:fill="auto"/>
            <w:noWrap/>
            <w:vAlign w:val="bottom"/>
            <w:hideMark/>
          </w:tcPr>
          <w:p w14:paraId="375B06D7"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w:t>
            </w:r>
          </w:p>
        </w:tc>
        <w:tc>
          <w:tcPr>
            <w:tcW w:w="1401" w:type="dxa"/>
            <w:tcBorders>
              <w:top w:val="nil"/>
              <w:left w:val="nil"/>
              <w:bottom w:val="single" w:sz="4" w:space="0" w:color="auto"/>
              <w:right w:val="single" w:sz="4" w:space="0" w:color="auto"/>
            </w:tcBorders>
            <w:shd w:val="clear" w:color="auto" w:fill="auto"/>
            <w:noWrap/>
            <w:vAlign w:val="bottom"/>
            <w:hideMark/>
          </w:tcPr>
          <w:p w14:paraId="375B06D8"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   </w:t>
            </w:r>
          </w:p>
        </w:tc>
        <w:tc>
          <w:tcPr>
            <w:tcW w:w="1401" w:type="dxa"/>
            <w:tcBorders>
              <w:top w:val="nil"/>
              <w:left w:val="nil"/>
              <w:bottom w:val="single" w:sz="4" w:space="0" w:color="auto"/>
              <w:right w:val="single" w:sz="4" w:space="0" w:color="auto"/>
            </w:tcBorders>
            <w:shd w:val="clear" w:color="auto" w:fill="auto"/>
            <w:noWrap/>
            <w:vAlign w:val="bottom"/>
            <w:hideMark/>
          </w:tcPr>
          <w:p w14:paraId="375B06D9"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75,146 </w:t>
            </w:r>
          </w:p>
        </w:tc>
      </w:tr>
      <w:tr w:rsidR="005C7F5C" w14:paraId="375B06DF" w14:textId="77777777" w:rsidTr="00CA1B73">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75B06DB" w14:textId="77777777" w:rsidR="007033D0" w:rsidRPr="00F63DE4" w:rsidRDefault="008A2CAD" w:rsidP="00CA1B73">
            <w:pPr>
              <w:jc w:val="left"/>
              <w:rPr>
                <w:rFonts w:ascii="Calibri" w:eastAsia="Times New Roman" w:hAnsi="Calibri" w:cs="Calibri"/>
                <w:b/>
                <w:bCs/>
                <w:color w:val="000000"/>
                <w:lang w:eastAsia="en-GB"/>
              </w:rPr>
            </w:pPr>
            <w:r w:rsidRPr="00F63DE4">
              <w:rPr>
                <w:rFonts w:ascii="Calibri" w:eastAsia="Times New Roman" w:hAnsi="Calibri" w:cs="Calibri"/>
                <w:b/>
                <w:bCs/>
                <w:color w:val="000000"/>
                <w:lang w:eastAsia="en-GB"/>
              </w:rPr>
              <w:t>Mozambique</w:t>
            </w:r>
          </w:p>
        </w:tc>
        <w:tc>
          <w:tcPr>
            <w:tcW w:w="1500" w:type="dxa"/>
            <w:tcBorders>
              <w:top w:val="nil"/>
              <w:left w:val="nil"/>
              <w:bottom w:val="single" w:sz="4" w:space="0" w:color="auto"/>
              <w:right w:val="single" w:sz="4" w:space="0" w:color="auto"/>
            </w:tcBorders>
            <w:shd w:val="clear" w:color="auto" w:fill="auto"/>
            <w:noWrap/>
            <w:vAlign w:val="bottom"/>
            <w:hideMark/>
          </w:tcPr>
          <w:p w14:paraId="375B06DC"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253,243 </w:t>
            </w:r>
          </w:p>
        </w:tc>
        <w:tc>
          <w:tcPr>
            <w:tcW w:w="1401" w:type="dxa"/>
            <w:tcBorders>
              <w:top w:val="nil"/>
              <w:left w:val="nil"/>
              <w:bottom w:val="single" w:sz="4" w:space="0" w:color="auto"/>
              <w:right w:val="single" w:sz="4" w:space="0" w:color="auto"/>
            </w:tcBorders>
            <w:shd w:val="clear" w:color="auto" w:fill="auto"/>
            <w:noWrap/>
            <w:vAlign w:val="bottom"/>
            <w:hideMark/>
          </w:tcPr>
          <w:p w14:paraId="375B06DD"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50,326 </w:t>
            </w:r>
          </w:p>
        </w:tc>
        <w:tc>
          <w:tcPr>
            <w:tcW w:w="1401" w:type="dxa"/>
            <w:tcBorders>
              <w:top w:val="nil"/>
              <w:left w:val="nil"/>
              <w:bottom w:val="single" w:sz="4" w:space="0" w:color="auto"/>
              <w:right w:val="single" w:sz="4" w:space="0" w:color="auto"/>
            </w:tcBorders>
            <w:shd w:val="clear" w:color="auto" w:fill="auto"/>
            <w:noWrap/>
            <w:vAlign w:val="bottom"/>
            <w:hideMark/>
          </w:tcPr>
          <w:p w14:paraId="375B06DE" w14:textId="77777777" w:rsidR="007033D0" w:rsidRPr="00F63DE4" w:rsidRDefault="008A2CAD" w:rsidP="00CA1B73">
            <w:pPr>
              <w:jc w:val="left"/>
              <w:rPr>
                <w:rFonts w:ascii="Calibri" w:eastAsia="Times New Roman" w:hAnsi="Calibri" w:cs="Calibri"/>
                <w:color w:val="000000"/>
                <w:lang w:eastAsia="en-GB"/>
              </w:rPr>
            </w:pPr>
            <w:r w:rsidRPr="00F63DE4">
              <w:rPr>
                <w:rFonts w:ascii="Calibri" w:eastAsia="Times New Roman" w:hAnsi="Calibri" w:cs="Calibri"/>
                <w:color w:val="000000"/>
                <w:lang w:eastAsia="en-GB"/>
              </w:rPr>
              <w:t xml:space="preserve">1,445,454 </w:t>
            </w:r>
          </w:p>
        </w:tc>
      </w:tr>
    </w:tbl>
    <w:p w14:paraId="375B06E0" w14:textId="77777777" w:rsidR="007033D0" w:rsidRPr="004A04D1" w:rsidRDefault="007033D0" w:rsidP="007033D0">
      <w:pPr>
        <w:rPr>
          <w:lang w:eastAsia="en-GB"/>
        </w:rPr>
      </w:pPr>
    </w:p>
    <w:p w14:paraId="375B06E1" w14:textId="77777777" w:rsidR="007033D0" w:rsidRPr="00342B11" w:rsidRDefault="008A2CAD" w:rsidP="00A00E48">
      <w:pPr>
        <w:pStyle w:val="Heading3"/>
      </w:pPr>
      <w:r w:rsidRPr="00342B11">
        <w:t>Sensitivity analysis</w:t>
      </w:r>
    </w:p>
    <w:p w14:paraId="375B06E2" w14:textId="77777777" w:rsidR="007033D0" w:rsidRDefault="008A2CAD" w:rsidP="007033D0">
      <w:pPr>
        <w:rPr>
          <w:lang w:eastAsia="en-GB"/>
        </w:rPr>
      </w:pPr>
      <w:r>
        <w:rPr>
          <w:lang w:eastAsia="en-GB"/>
        </w:rPr>
        <w:t>The analysis presented in the appraisal case is sensitive to the assumptions that we have made about the benefits and GOAP’s contribution to these benefits. We test each of the major assumptions in turn to understand the impact of changing the assumptions from the baseline used in the main document. We find that the model is very robust to even large changes in the assumptions that we used and therefore can have some confidence in the return it has provided us.</w:t>
      </w:r>
    </w:p>
    <w:p w14:paraId="375B06E3" w14:textId="77777777" w:rsidR="00A00E48" w:rsidRDefault="00A00E48" w:rsidP="007033D0">
      <w:pPr>
        <w:rPr>
          <w:lang w:eastAsia="en-GB"/>
        </w:rPr>
      </w:pPr>
    </w:p>
    <w:p w14:paraId="375B06E4" w14:textId="77777777" w:rsidR="007033D0" w:rsidRDefault="008A2CAD" w:rsidP="00A00E48">
      <w:pPr>
        <w:pStyle w:val="Heading4"/>
        <w:rPr>
          <w:lang w:eastAsia="en-GB"/>
        </w:rPr>
      </w:pPr>
      <w:r>
        <w:rPr>
          <w:lang w:eastAsia="en-GB"/>
        </w:rPr>
        <w:t>Countries included</w:t>
      </w:r>
    </w:p>
    <w:p w14:paraId="375B06E5" w14:textId="77777777" w:rsidR="007033D0" w:rsidRDefault="008A2CAD" w:rsidP="00A00E48">
      <w:pPr>
        <w:pStyle w:val="Caption"/>
        <w:spacing w:line="240" w:lineRule="auto"/>
        <w:rPr>
          <w:rFonts w:asciiTheme="minorHAnsi" w:eastAsiaTheme="minorHAnsi" w:hAnsiTheme="minorHAnsi" w:cstheme="minorBidi"/>
          <w:bCs w:val="0"/>
          <w:color w:val="auto"/>
          <w:szCs w:val="22"/>
          <w:lang w:eastAsia="en-GB"/>
        </w:rPr>
      </w:pPr>
      <w:r w:rsidRPr="00201086">
        <w:rPr>
          <w:rFonts w:asciiTheme="minorHAnsi" w:eastAsiaTheme="minorHAnsi" w:hAnsiTheme="minorHAnsi" w:cstheme="minorBidi"/>
          <w:bCs w:val="0"/>
          <w:color w:val="auto"/>
          <w:szCs w:val="22"/>
          <w:lang w:eastAsia="en-GB"/>
        </w:rPr>
        <w:t>We originally selected a set of five countries that are good candidates for pilot countries in GOAP</w:t>
      </w:r>
      <w:r w:rsidR="00EA5F14">
        <w:rPr>
          <w:rFonts w:asciiTheme="minorHAnsi" w:eastAsiaTheme="minorHAnsi" w:hAnsiTheme="minorHAnsi" w:cstheme="minorBidi"/>
          <w:bCs w:val="0"/>
          <w:color w:val="auto"/>
          <w:szCs w:val="22"/>
          <w:lang w:eastAsia="en-GB"/>
        </w:rPr>
        <w:t>, these however are very much indicative at this stage and will be selected in the first few months of the project</w:t>
      </w:r>
      <w:r w:rsidRPr="00201086">
        <w:rPr>
          <w:rFonts w:asciiTheme="minorHAnsi" w:eastAsiaTheme="minorHAnsi" w:hAnsiTheme="minorHAnsi" w:cstheme="minorBidi"/>
          <w:bCs w:val="0"/>
          <w:color w:val="auto"/>
          <w:szCs w:val="22"/>
          <w:lang w:eastAsia="en-GB"/>
        </w:rPr>
        <w:t xml:space="preserve">. </w:t>
      </w:r>
      <w:r w:rsidRPr="00763772">
        <w:rPr>
          <w:rFonts w:asciiTheme="minorHAnsi" w:eastAsiaTheme="minorHAnsi" w:hAnsiTheme="minorHAnsi" w:cstheme="minorBidi"/>
          <w:bCs w:val="0"/>
          <w:color w:val="auto"/>
          <w:szCs w:val="22"/>
          <w:lang w:eastAsia="en-GB"/>
        </w:rPr>
        <w:t xml:space="preserve">Table </w:t>
      </w:r>
      <w:r w:rsidR="00A00E48">
        <w:rPr>
          <w:rFonts w:asciiTheme="minorHAnsi" w:eastAsiaTheme="minorHAnsi" w:hAnsiTheme="minorHAnsi" w:cstheme="minorBidi"/>
          <w:bCs w:val="0"/>
          <w:color w:val="auto"/>
          <w:szCs w:val="22"/>
          <w:lang w:eastAsia="en-GB"/>
        </w:rPr>
        <w:t>12</w:t>
      </w:r>
      <w:r>
        <w:rPr>
          <w:rFonts w:asciiTheme="minorHAnsi" w:eastAsiaTheme="minorHAnsi" w:hAnsiTheme="minorHAnsi" w:cstheme="minorBidi"/>
          <w:bCs w:val="0"/>
          <w:color w:val="auto"/>
          <w:szCs w:val="22"/>
          <w:lang w:eastAsia="en-GB"/>
        </w:rPr>
        <w:t xml:space="preserve"> shows that Indonesia and Viet Nam contribute most towards the value of the benefits in the model, driven largely by the size of their EEZs. We tested removing each of the countries, reducing the pilot countries to four instead of five. The impact of this was minimal and did not switch the NPV negative. We then tested </w:t>
      </w:r>
      <w:r w:rsidRPr="00201086">
        <w:rPr>
          <w:rFonts w:asciiTheme="minorHAnsi" w:eastAsiaTheme="minorHAnsi" w:hAnsiTheme="minorHAnsi" w:cstheme="minorBidi"/>
          <w:bCs w:val="0"/>
          <w:color w:val="auto"/>
          <w:szCs w:val="22"/>
          <w:lang w:eastAsia="en-GB"/>
        </w:rPr>
        <w:t>removing the two countries that contribute most to the results, reducing operations to only three countries</w:t>
      </w:r>
      <w:r>
        <w:rPr>
          <w:rFonts w:asciiTheme="minorHAnsi" w:eastAsiaTheme="minorHAnsi" w:hAnsiTheme="minorHAnsi" w:cstheme="minorBidi"/>
          <w:bCs w:val="0"/>
          <w:color w:val="auto"/>
          <w:szCs w:val="22"/>
          <w:lang w:eastAsia="en-GB"/>
        </w:rPr>
        <w:t>. The results still</w:t>
      </w:r>
      <w:r w:rsidRPr="00201086">
        <w:rPr>
          <w:rFonts w:asciiTheme="minorHAnsi" w:eastAsiaTheme="minorHAnsi" w:hAnsiTheme="minorHAnsi" w:cstheme="minorBidi"/>
          <w:bCs w:val="0"/>
          <w:color w:val="auto"/>
          <w:szCs w:val="22"/>
          <w:lang w:eastAsia="en-GB"/>
        </w:rPr>
        <w:t xml:space="preserve"> suggested that the project would return a positive NPV and BCR of 1.12</w:t>
      </w:r>
      <w:r>
        <w:rPr>
          <w:rFonts w:asciiTheme="minorHAnsi" w:eastAsiaTheme="minorHAnsi" w:hAnsiTheme="minorHAnsi" w:cstheme="minorBidi"/>
          <w:bCs w:val="0"/>
          <w:color w:val="auto"/>
          <w:szCs w:val="22"/>
          <w:lang w:eastAsia="en-GB"/>
        </w:rPr>
        <w:t xml:space="preserve">, providing value for money. </w:t>
      </w:r>
    </w:p>
    <w:p w14:paraId="375B06E6" w14:textId="77777777" w:rsidR="007033D0" w:rsidRPr="00201086" w:rsidRDefault="007033D0" w:rsidP="007033D0">
      <w:pPr>
        <w:rPr>
          <w:lang w:eastAsia="en-GB"/>
        </w:rPr>
      </w:pPr>
    </w:p>
    <w:p w14:paraId="375B06E7" w14:textId="77777777" w:rsidR="007033D0" w:rsidRPr="00A00E48" w:rsidRDefault="008A2CAD" w:rsidP="00A00E48">
      <w:pPr>
        <w:pStyle w:val="Caption"/>
        <w:spacing w:line="240" w:lineRule="auto"/>
        <w:contextualSpacing/>
        <w:rPr>
          <w:i/>
          <w:iCs/>
          <w:color w:val="auto"/>
          <w:lang w:eastAsia="en-GB"/>
        </w:rPr>
      </w:pPr>
      <w:r>
        <w:rPr>
          <w:lang w:eastAsia="en-GB"/>
        </w:rPr>
        <w:t xml:space="preserve"> </w:t>
      </w:r>
      <w:r w:rsidRPr="00A00E48">
        <w:rPr>
          <w:i/>
          <w:iCs/>
          <w:color w:val="auto"/>
        </w:rPr>
        <w:t xml:space="preserve">Table </w:t>
      </w:r>
      <w:r w:rsidR="00A00E48" w:rsidRPr="00A00E48">
        <w:rPr>
          <w:i/>
          <w:iCs/>
          <w:color w:val="auto"/>
        </w:rPr>
        <w:t>12</w:t>
      </w:r>
      <w:r w:rsidRPr="00A00E48">
        <w:rPr>
          <w:i/>
          <w:iCs/>
          <w:color w:val="auto"/>
        </w:rPr>
        <w:t>: Relative contribution to the benefits of GOAP by country in the main model</w:t>
      </w:r>
    </w:p>
    <w:p w14:paraId="375B06E8" w14:textId="77777777" w:rsidR="007033D0" w:rsidRDefault="008A2CAD" w:rsidP="00A00E48">
      <w:pPr>
        <w:contextualSpacing/>
        <w:rPr>
          <w:lang w:eastAsia="en-GB"/>
        </w:rPr>
      </w:pPr>
      <w:r>
        <w:rPr>
          <w:lang w:eastAsia="en-GB"/>
        </w:rPr>
        <w:t xml:space="preserve"> </w:t>
      </w:r>
    </w:p>
    <w:tbl>
      <w:tblPr>
        <w:tblStyle w:val="TableGrid"/>
        <w:tblpPr w:leftFromText="180" w:rightFromText="180" w:vertAnchor="text" w:tblpY="-29"/>
        <w:tblW w:w="0" w:type="auto"/>
        <w:tblLook w:val="04A0" w:firstRow="1" w:lastRow="0" w:firstColumn="1" w:lastColumn="0" w:noHBand="0" w:noVBand="1"/>
      </w:tblPr>
      <w:tblGrid>
        <w:gridCol w:w="2251"/>
        <w:gridCol w:w="2251"/>
        <w:gridCol w:w="2252"/>
        <w:gridCol w:w="2252"/>
      </w:tblGrid>
      <w:tr w:rsidR="005C7F5C" w14:paraId="375B06ED" w14:textId="77777777" w:rsidTr="00CA1B73">
        <w:tc>
          <w:tcPr>
            <w:tcW w:w="2251" w:type="dxa"/>
          </w:tcPr>
          <w:p w14:paraId="375B06E9" w14:textId="77777777" w:rsidR="007033D0" w:rsidRDefault="007033D0" w:rsidP="00A00E48">
            <w:pPr>
              <w:spacing w:before="0"/>
              <w:contextualSpacing/>
              <w:rPr>
                <w:lang w:eastAsia="en-GB"/>
              </w:rPr>
            </w:pPr>
          </w:p>
        </w:tc>
        <w:tc>
          <w:tcPr>
            <w:tcW w:w="2251" w:type="dxa"/>
          </w:tcPr>
          <w:p w14:paraId="375B06EA" w14:textId="77777777" w:rsidR="007033D0" w:rsidRDefault="008A2CAD" w:rsidP="00A00E48">
            <w:pPr>
              <w:spacing w:before="0"/>
              <w:contextualSpacing/>
              <w:rPr>
                <w:lang w:eastAsia="en-GB"/>
              </w:rPr>
            </w:pPr>
            <w:r>
              <w:rPr>
                <w:lang w:eastAsia="en-GB"/>
              </w:rPr>
              <w:t>Pollution</w:t>
            </w:r>
          </w:p>
        </w:tc>
        <w:tc>
          <w:tcPr>
            <w:tcW w:w="2252" w:type="dxa"/>
          </w:tcPr>
          <w:p w14:paraId="375B06EB" w14:textId="77777777" w:rsidR="007033D0" w:rsidRDefault="008A2CAD" w:rsidP="00A00E48">
            <w:pPr>
              <w:spacing w:before="0"/>
              <w:contextualSpacing/>
              <w:rPr>
                <w:lang w:eastAsia="en-GB"/>
              </w:rPr>
            </w:pPr>
            <w:r>
              <w:rPr>
                <w:lang w:eastAsia="en-GB"/>
              </w:rPr>
              <w:t>Fisheries</w:t>
            </w:r>
          </w:p>
        </w:tc>
        <w:tc>
          <w:tcPr>
            <w:tcW w:w="2252" w:type="dxa"/>
          </w:tcPr>
          <w:p w14:paraId="375B06EC" w14:textId="77777777" w:rsidR="007033D0" w:rsidRDefault="008A2CAD" w:rsidP="00A00E48">
            <w:pPr>
              <w:spacing w:before="0"/>
              <w:contextualSpacing/>
              <w:rPr>
                <w:lang w:eastAsia="en-GB"/>
              </w:rPr>
            </w:pPr>
            <w:r>
              <w:rPr>
                <w:lang w:eastAsia="en-GB"/>
              </w:rPr>
              <w:t>Biodiversity</w:t>
            </w:r>
          </w:p>
        </w:tc>
      </w:tr>
      <w:tr w:rsidR="005C7F5C" w14:paraId="375B06F2" w14:textId="77777777" w:rsidTr="00CA1B73">
        <w:tc>
          <w:tcPr>
            <w:tcW w:w="2251" w:type="dxa"/>
          </w:tcPr>
          <w:p w14:paraId="375B06EE" w14:textId="77777777" w:rsidR="007033D0" w:rsidRDefault="008A2CAD" w:rsidP="00CA1B73">
            <w:pPr>
              <w:rPr>
                <w:lang w:eastAsia="en-GB"/>
              </w:rPr>
            </w:pPr>
            <w:r>
              <w:rPr>
                <w:lang w:eastAsia="en-GB"/>
              </w:rPr>
              <w:t>Thailand</w:t>
            </w:r>
          </w:p>
        </w:tc>
        <w:tc>
          <w:tcPr>
            <w:tcW w:w="2251" w:type="dxa"/>
          </w:tcPr>
          <w:p w14:paraId="375B06EF" w14:textId="77777777" w:rsidR="007033D0" w:rsidRDefault="008A2CAD" w:rsidP="00CA1B73">
            <w:pPr>
              <w:rPr>
                <w:lang w:eastAsia="en-GB"/>
              </w:rPr>
            </w:pPr>
            <w:r>
              <w:rPr>
                <w:lang w:eastAsia="en-GB"/>
              </w:rPr>
              <w:t>14.0%</w:t>
            </w:r>
          </w:p>
        </w:tc>
        <w:tc>
          <w:tcPr>
            <w:tcW w:w="2252" w:type="dxa"/>
          </w:tcPr>
          <w:p w14:paraId="375B06F0" w14:textId="77777777" w:rsidR="007033D0" w:rsidRDefault="008A2CAD" w:rsidP="00CA1B73">
            <w:pPr>
              <w:rPr>
                <w:lang w:eastAsia="en-GB"/>
              </w:rPr>
            </w:pPr>
            <w:r>
              <w:rPr>
                <w:lang w:eastAsia="en-GB"/>
              </w:rPr>
              <w:t>11.4%</w:t>
            </w:r>
          </w:p>
        </w:tc>
        <w:tc>
          <w:tcPr>
            <w:tcW w:w="2252" w:type="dxa"/>
          </w:tcPr>
          <w:p w14:paraId="375B06F1" w14:textId="77777777" w:rsidR="007033D0" w:rsidRDefault="008A2CAD" w:rsidP="00CA1B73">
            <w:pPr>
              <w:rPr>
                <w:lang w:eastAsia="en-GB"/>
              </w:rPr>
            </w:pPr>
            <w:r>
              <w:rPr>
                <w:lang w:eastAsia="en-GB"/>
              </w:rPr>
              <w:t>3.1%</w:t>
            </w:r>
          </w:p>
        </w:tc>
      </w:tr>
      <w:tr w:rsidR="005C7F5C" w14:paraId="375B06F7" w14:textId="77777777" w:rsidTr="00CA1B73">
        <w:tc>
          <w:tcPr>
            <w:tcW w:w="2251" w:type="dxa"/>
          </w:tcPr>
          <w:p w14:paraId="375B06F3" w14:textId="77777777" w:rsidR="007033D0" w:rsidRDefault="008A2CAD" w:rsidP="00CA1B73">
            <w:pPr>
              <w:rPr>
                <w:lang w:eastAsia="en-GB"/>
              </w:rPr>
            </w:pPr>
            <w:r>
              <w:rPr>
                <w:lang w:eastAsia="en-GB"/>
              </w:rPr>
              <w:t>Fiji</w:t>
            </w:r>
          </w:p>
        </w:tc>
        <w:tc>
          <w:tcPr>
            <w:tcW w:w="2251" w:type="dxa"/>
          </w:tcPr>
          <w:p w14:paraId="375B06F4" w14:textId="77777777" w:rsidR="007033D0" w:rsidRDefault="008A2CAD" w:rsidP="00CA1B73">
            <w:pPr>
              <w:rPr>
                <w:lang w:eastAsia="en-GB"/>
              </w:rPr>
            </w:pPr>
            <w:r>
              <w:rPr>
                <w:lang w:eastAsia="en-GB"/>
              </w:rPr>
              <w:t>0.5%</w:t>
            </w:r>
          </w:p>
        </w:tc>
        <w:tc>
          <w:tcPr>
            <w:tcW w:w="2252" w:type="dxa"/>
          </w:tcPr>
          <w:p w14:paraId="375B06F5" w14:textId="77777777" w:rsidR="007033D0" w:rsidRDefault="008A2CAD" w:rsidP="00CA1B73">
            <w:pPr>
              <w:rPr>
                <w:lang w:eastAsia="en-GB"/>
              </w:rPr>
            </w:pPr>
            <w:r>
              <w:rPr>
                <w:lang w:eastAsia="en-GB"/>
              </w:rPr>
              <w:t>1.0%</w:t>
            </w:r>
          </w:p>
        </w:tc>
        <w:tc>
          <w:tcPr>
            <w:tcW w:w="2252" w:type="dxa"/>
          </w:tcPr>
          <w:p w14:paraId="375B06F6" w14:textId="77777777" w:rsidR="007033D0" w:rsidRDefault="008A2CAD" w:rsidP="00CA1B73">
            <w:pPr>
              <w:rPr>
                <w:lang w:eastAsia="en-GB"/>
              </w:rPr>
            </w:pPr>
            <w:r>
              <w:rPr>
                <w:lang w:eastAsia="en-GB"/>
              </w:rPr>
              <w:t>12.3%</w:t>
            </w:r>
          </w:p>
        </w:tc>
      </w:tr>
      <w:tr w:rsidR="005C7F5C" w14:paraId="375B06FC" w14:textId="77777777" w:rsidTr="00CA1B73">
        <w:tc>
          <w:tcPr>
            <w:tcW w:w="2251" w:type="dxa"/>
          </w:tcPr>
          <w:p w14:paraId="375B06F8" w14:textId="77777777" w:rsidR="007033D0" w:rsidRDefault="008A2CAD" w:rsidP="00CA1B73">
            <w:pPr>
              <w:rPr>
                <w:lang w:eastAsia="en-GB"/>
              </w:rPr>
            </w:pPr>
            <w:r>
              <w:rPr>
                <w:lang w:eastAsia="en-GB"/>
              </w:rPr>
              <w:t>Indonesia</w:t>
            </w:r>
          </w:p>
        </w:tc>
        <w:tc>
          <w:tcPr>
            <w:tcW w:w="2251" w:type="dxa"/>
          </w:tcPr>
          <w:p w14:paraId="375B06F9" w14:textId="77777777" w:rsidR="007033D0" w:rsidRDefault="008A2CAD" w:rsidP="00CA1B73">
            <w:pPr>
              <w:rPr>
                <w:lang w:eastAsia="en-GB"/>
              </w:rPr>
            </w:pPr>
            <w:r>
              <w:rPr>
                <w:lang w:eastAsia="en-GB"/>
              </w:rPr>
              <w:t>47.5%</w:t>
            </w:r>
          </w:p>
        </w:tc>
        <w:tc>
          <w:tcPr>
            <w:tcW w:w="2252" w:type="dxa"/>
          </w:tcPr>
          <w:p w14:paraId="375B06FA" w14:textId="77777777" w:rsidR="007033D0" w:rsidRDefault="008A2CAD" w:rsidP="00CA1B73">
            <w:pPr>
              <w:rPr>
                <w:lang w:eastAsia="en-GB"/>
              </w:rPr>
            </w:pPr>
            <w:r>
              <w:rPr>
                <w:lang w:eastAsia="en-GB"/>
              </w:rPr>
              <w:t>40.8%</w:t>
            </w:r>
          </w:p>
        </w:tc>
        <w:tc>
          <w:tcPr>
            <w:tcW w:w="2252" w:type="dxa"/>
          </w:tcPr>
          <w:p w14:paraId="375B06FB" w14:textId="77777777" w:rsidR="007033D0" w:rsidRDefault="008A2CAD" w:rsidP="00CA1B73">
            <w:pPr>
              <w:rPr>
                <w:lang w:eastAsia="en-GB"/>
              </w:rPr>
            </w:pPr>
            <w:r>
              <w:rPr>
                <w:lang w:eastAsia="en-GB"/>
              </w:rPr>
              <w:t>65.7%</w:t>
            </w:r>
          </w:p>
        </w:tc>
      </w:tr>
      <w:tr w:rsidR="005C7F5C" w14:paraId="375B0701" w14:textId="77777777" w:rsidTr="00CA1B73">
        <w:tc>
          <w:tcPr>
            <w:tcW w:w="2251" w:type="dxa"/>
          </w:tcPr>
          <w:p w14:paraId="375B06FD" w14:textId="77777777" w:rsidR="007033D0" w:rsidRDefault="008A2CAD" w:rsidP="00CA1B73">
            <w:pPr>
              <w:rPr>
                <w:lang w:eastAsia="en-GB"/>
              </w:rPr>
            </w:pPr>
            <w:r>
              <w:rPr>
                <w:lang w:eastAsia="en-GB"/>
              </w:rPr>
              <w:t>Viet Nam</w:t>
            </w:r>
          </w:p>
        </w:tc>
        <w:tc>
          <w:tcPr>
            <w:tcW w:w="2251" w:type="dxa"/>
          </w:tcPr>
          <w:p w14:paraId="375B06FE" w14:textId="77777777" w:rsidR="007033D0" w:rsidRDefault="008A2CAD" w:rsidP="00CA1B73">
            <w:pPr>
              <w:rPr>
                <w:lang w:eastAsia="en-GB"/>
              </w:rPr>
            </w:pPr>
            <w:r>
              <w:rPr>
                <w:lang w:eastAsia="en-GB"/>
              </w:rPr>
              <w:t>26.7%</w:t>
            </w:r>
          </w:p>
        </w:tc>
        <w:tc>
          <w:tcPr>
            <w:tcW w:w="2252" w:type="dxa"/>
          </w:tcPr>
          <w:p w14:paraId="375B06FF" w14:textId="77777777" w:rsidR="007033D0" w:rsidRDefault="008A2CAD" w:rsidP="00CA1B73">
            <w:pPr>
              <w:rPr>
                <w:lang w:eastAsia="en-GB"/>
              </w:rPr>
            </w:pPr>
            <w:r>
              <w:rPr>
                <w:lang w:eastAsia="en-GB"/>
              </w:rPr>
              <w:t>22.0%</w:t>
            </w:r>
          </w:p>
        </w:tc>
        <w:tc>
          <w:tcPr>
            <w:tcW w:w="2252" w:type="dxa"/>
          </w:tcPr>
          <w:p w14:paraId="375B0700" w14:textId="77777777" w:rsidR="007033D0" w:rsidRDefault="008A2CAD" w:rsidP="00CA1B73">
            <w:pPr>
              <w:rPr>
                <w:lang w:eastAsia="en-GB"/>
              </w:rPr>
            </w:pPr>
            <w:r>
              <w:rPr>
                <w:lang w:eastAsia="en-GB"/>
              </w:rPr>
              <w:t>13.5%</w:t>
            </w:r>
          </w:p>
        </w:tc>
      </w:tr>
      <w:tr w:rsidR="005C7F5C" w14:paraId="375B0706" w14:textId="77777777" w:rsidTr="00CA1B73">
        <w:tc>
          <w:tcPr>
            <w:tcW w:w="2251" w:type="dxa"/>
          </w:tcPr>
          <w:p w14:paraId="375B0702" w14:textId="77777777" w:rsidR="007033D0" w:rsidRDefault="008A2CAD" w:rsidP="00CA1B73">
            <w:pPr>
              <w:rPr>
                <w:lang w:eastAsia="en-GB"/>
              </w:rPr>
            </w:pPr>
            <w:r>
              <w:rPr>
                <w:lang w:eastAsia="en-GB"/>
              </w:rPr>
              <w:t>Malaysia</w:t>
            </w:r>
          </w:p>
        </w:tc>
        <w:tc>
          <w:tcPr>
            <w:tcW w:w="2251" w:type="dxa"/>
          </w:tcPr>
          <w:p w14:paraId="375B0703" w14:textId="77777777" w:rsidR="007033D0" w:rsidRDefault="008A2CAD" w:rsidP="00CA1B73">
            <w:pPr>
              <w:rPr>
                <w:lang w:eastAsia="en-GB"/>
              </w:rPr>
            </w:pPr>
            <w:r>
              <w:rPr>
                <w:lang w:eastAsia="en-GB"/>
              </w:rPr>
              <w:t>11.3%</w:t>
            </w:r>
          </w:p>
        </w:tc>
        <w:tc>
          <w:tcPr>
            <w:tcW w:w="2252" w:type="dxa"/>
          </w:tcPr>
          <w:p w14:paraId="375B0704" w14:textId="77777777" w:rsidR="007033D0" w:rsidRDefault="008A2CAD" w:rsidP="00CA1B73">
            <w:pPr>
              <w:rPr>
                <w:lang w:eastAsia="en-GB"/>
              </w:rPr>
            </w:pPr>
            <w:r>
              <w:rPr>
                <w:lang w:eastAsia="en-GB"/>
              </w:rPr>
              <w:t>24.7%</w:t>
            </w:r>
          </w:p>
        </w:tc>
        <w:tc>
          <w:tcPr>
            <w:tcW w:w="2252" w:type="dxa"/>
          </w:tcPr>
          <w:p w14:paraId="375B0705" w14:textId="77777777" w:rsidR="007033D0" w:rsidRDefault="008A2CAD" w:rsidP="00CA1B73">
            <w:pPr>
              <w:rPr>
                <w:lang w:eastAsia="en-GB"/>
              </w:rPr>
            </w:pPr>
            <w:r>
              <w:rPr>
                <w:lang w:eastAsia="en-GB"/>
              </w:rPr>
              <w:t>5.4%</w:t>
            </w:r>
          </w:p>
        </w:tc>
      </w:tr>
    </w:tbl>
    <w:p w14:paraId="375B0707" w14:textId="77777777" w:rsidR="007033D0" w:rsidRDefault="008A2CAD" w:rsidP="007033D0">
      <w:pPr>
        <w:rPr>
          <w:lang w:eastAsia="en-GB"/>
        </w:rPr>
      </w:pPr>
      <w:r>
        <w:rPr>
          <w:lang w:eastAsia="en-GB"/>
        </w:rPr>
        <w:t xml:space="preserve">Finally, we tested with a selection of five different countries – Kenya, Tanzania, Samoa, India and Mozambique. The valuation of the benefits proved challenging due to significant data gaps, for example three of the five reported extremely limited benefits of biodiversity beyond tourism values. However, even with these poor and missing data the BCR was still 1.06 with a positive NPV. </w:t>
      </w:r>
    </w:p>
    <w:p w14:paraId="375B0708" w14:textId="77777777" w:rsidR="00A00E48" w:rsidRDefault="00A00E48" w:rsidP="007033D0">
      <w:pPr>
        <w:rPr>
          <w:lang w:eastAsia="en-GB"/>
        </w:rPr>
      </w:pPr>
    </w:p>
    <w:p w14:paraId="375B0709" w14:textId="77777777" w:rsidR="007033D0" w:rsidRDefault="008A2CAD" w:rsidP="00A00E48">
      <w:pPr>
        <w:pStyle w:val="Heading4"/>
        <w:rPr>
          <w:lang w:eastAsia="en-GB"/>
        </w:rPr>
      </w:pPr>
      <w:r>
        <w:rPr>
          <w:lang w:eastAsia="en-GB"/>
        </w:rPr>
        <w:t>GOAP Contribution to benefits</w:t>
      </w:r>
    </w:p>
    <w:p w14:paraId="375B070A" w14:textId="77777777" w:rsidR="007033D0" w:rsidRDefault="008A2CAD" w:rsidP="007033D0">
      <w:pPr>
        <w:rPr>
          <w:lang w:eastAsia="en-GB"/>
        </w:rPr>
      </w:pPr>
      <w:r w:rsidRPr="00763772">
        <w:rPr>
          <w:lang w:eastAsia="en-GB"/>
        </w:rPr>
        <w:t xml:space="preserve">Table </w:t>
      </w:r>
      <w:r w:rsidR="00A00E48" w:rsidRPr="00763772">
        <w:rPr>
          <w:lang w:eastAsia="en-GB"/>
        </w:rPr>
        <w:t>12</w:t>
      </w:r>
      <w:r>
        <w:rPr>
          <w:lang w:eastAsia="en-GB"/>
        </w:rPr>
        <w:t xml:space="preserve"> laid out the assumed contribution of GOAP to reduction in plastic waste, protection of marine ecosystem benefits and fishing revenues. We tested halving this contribution from those shown in the table and the NPV remained positive at £1.24m and a BCR of 2.24. We found the switching value to be 22%, meaning that GOAPs contribution to avoiding lost fisheries revenue, reduction in waste in the marine environment and biodiversity protection can be more that ¼ of what is assumed in this model and still provide a positive return. </w:t>
      </w:r>
    </w:p>
    <w:p w14:paraId="375B070B" w14:textId="77777777" w:rsidR="00A00E48" w:rsidRDefault="00A00E48" w:rsidP="007033D0">
      <w:pPr>
        <w:rPr>
          <w:lang w:eastAsia="en-GB"/>
        </w:rPr>
      </w:pPr>
    </w:p>
    <w:p w14:paraId="375B070C" w14:textId="77777777" w:rsidR="007033D0" w:rsidRDefault="008A2CAD" w:rsidP="00A00E48">
      <w:pPr>
        <w:pStyle w:val="Heading4"/>
        <w:rPr>
          <w:lang w:eastAsia="en-GB"/>
        </w:rPr>
      </w:pPr>
      <w:r>
        <w:rPr>
          <w:lang w:eastAsia="en-GB"/>
        </w:rPr>
        <w:t>Excluding Benefits</w:t>
      </w:r>
    </w:p>
    <w:p w14:paraId="375B070D" w14:textId="77777777" w:rsidR="007033D0" w:rsidRDefault="008A2CAD" w:rsidP="007033D0">
      <w:pPr>
        <w:rPr>
          <w:lang w:eastAsia="en-GB"/>
        </w:rPr>
      </w:pPr>
      <w:r>
        <w:rPr>
          <w:lang w:eastAsia="en-GB"/>
        </w:rPr>
        <w:t xml:space="preserve">In the central assumptions fisheries contributed 25% of the benefit value, pollution 1% and biodiversity 74% to the benefit valuation. We tested excluding benefits from the model. As expected, excluding pollution had little impact on the modelled result, providing </w:t>
      </w:r>
      <w:r w:rsidR="00FA55A7">
        <w:rPr>
          <w:lang w:eastAsia="en-GB"/>
        </w:rPr>
        <w:t>an</w:t>
      </w:r>
      <w:r>
        <w:rPr>
          <w:lang w:eastAsia="en-GB"/>
        </w:rPr>
        <w:t xml:space="preserve"> NPV of £3.47m and a BCR of 4.46 compared to the central result of £3.5m and 4.48 respectively.</w:t>
      </w:r>
    </w:p>
    <w:p w14:paraId="375B070E" w14:textId="77777777" w:rsidR="007033D0" w:rsidRDefault="007033D0" w:rsidP="007033D0">
      <w:pPr>
        <w:rPr>
          <w:lang w:eastAsia="en-GB"/>
        </w:rPr>
      </w:pPr>
    </w:p>
    <w:p w14:paraId="375B070F" w14:textId="77777777" w:rsidR="007033D0" w:rsidRDefault="008A2CAD" w:rsidP="007033D0">
      <w:pPr>
        <w:rPr>
          <w:lang w:eastAsia="en-GB"/>
        </w:rPr>
      </w:pPr>
      <w:r>
        <w:rPr>
          <w:lang w:eastAsia="en-GB"/>
        </w:rPr>
        <w:t xml:space="preserve">Considering only lost fisheries revenue – excluding both biodiversity and pollution values – still proved value for money with an NPV of £2.35m and a BCR of 3.34. This suggests that the modelled results are relatively robust to the inclusion or exclusion of certain benefits. </w:t>
      </w:r>
    </w:p>
    <w:p w14:paraId="375B0710" w14:textId="77777777" w:rsidR="00A00E48" w:rsidRDefault="00A00E48" w:rsidP="007033D0">
      <w:pPr>
        <w:rPr>
          <w:lang w:eastAsia="en-GB"/>
        </w:rPr>
      </w:pPr>
    </w:p>
    <w:p w14:paraId="375B0711" w14:textId="77777777" w:rsidR="007033D0" w:rsidRDefault="008A2CAD" w:rsidP="00A00E48">
      <w:pPr>
        <w:pStyle w:val="Heading4"/>
      </w:pPr>
      <w:r>
        <w:t>Year of benefits accrual</w:t>
      </w:r>
    </w:p>
    <w:p w14:paraId="375B0712" w14:textId="77777777" w:rsidR="007033D0" w:rsidRDefault="008A2CAD" w:rsidP="00A00E48">
      <w:pPr>
        <w:jc w:val="left"/>
      </w:pPr>
      <w:r>
        <w:t xml:space="preserve">The model assumed that benefits begin to accrue from 2024 onwards. If all benefits are delayed until 2030 the NPV remains positive and the BCR is 2.1. The last year for which benefits can start to be accrued and the project still provide </w:t>
      </w:r>
      <w:proofErr w:type="spellStart"/>
      <w:r>
        <w:t>VfM</w:t>
      </w:r>
      <w:proofErr w:type="spellEnd"/>
      <w:r>
        <w:t xml:space="preserve"> is 2034 – 12 years from now.</w:t>
      </w:r>
    </w:p>
    <w:p w14:paraId="375B0713" w14:textId="77777777" w:rsidR="00A00E48" w:rsidRDefault="00A00E48" w:rsidP="00A00E48">
      <w:pPr>
        <w:jc w:val="left"/>
      </w:pPr>
    </w:p>
    <w:p w14:paraId="375B0714" w14:textId="77777777" w:rsidR="007033D0" w:rsidRDefault="008A2CAD" w:rsidP="00A00E48">
      <w:pPr>
        <w:pStyle w:val="Heading4"/>
      </w:pPr>
      <w:r>
        <w:t>Additionality</w:t>
      </w:r>
    </w:p>
    <w:p w14:paraId="375B0715" w14:textId="77777777" w:rsidR="007033D0" w:rsidRDefault="008A2CAD" w:rsidP="007033D0">
      <w:pPr>
        <w:spacing w:after="160" w:line="259" w:lineRule="auto"/>
        <w:jc w:val="left"/>
      </w:pPr>
      <w:r>
        <w:t xml:space="preserve">The model assumes that additionality is just 25%, </w:t>
      </w:r>
      <w:r w:rsidR="00EA5F14">
        <w:t>this allows for an unknown amount of activity which may</w:t>
      </w:r>
      <w:r w:rsidR="00D56722">
        <w:t xml:space="preserve"> have </w:t>
      </w:r>
      <w:r w:rsidR="00EA5F14">
        <w:t>occurred</w:t>
      </w:r>
      <w:r w:rsidR="00D56722">
        <w:t xml:space="preserve"> without GOAP</w:t>
      </w:r>
      <w:r w:rsidR="00EA5F14">
        <w:t xml:space="preserve">. </w:t>
      </w:r>
      <w:r w:rsidR="00802466">
        <w:t>It</w:t>
      </w:r>
      <w:r w:rsidR="00D56722">
        <w:t xml:space="preserve"> </w:t>
      </w:r>
      <w:r w:rsidR="00FA55A7">
        <w:t>is a</w:t>
      </w:r>
      <w:r>
        <w:t xml:space="preserve"> very conservative estimate for these projects especially when layered with our other assumptions. </w:t>
      </w:r>
      <w:r w:rsidR="00802466">
        <w:t>Additionality might be expected to be a lot higher than this given GOAP is the only organisation</w:t>
      </w:r>
      <w:r>
        <w:rPr>
          <w:rStyle w:val="FootnoteReference"/>
        </w:rPr>
        <w:footnoteReference w:id="47"/>
      </w:r>
      <w:r w:rsidR="00802466">
        <w:t xml:space="preserve"> pursuing ocean accounts internationally and the primary delivery body in developing countries.</w:t>
      </w:r>
      <w:r>
        <w:t xml:space="preserve"> We test this assumption and assess the breakeven point to be at an additionality value of just 6%. </w:t>
      </w:r>
    </w:p>
    <w:p w14:paraId="375B0716" w14:textId="77777777" w:rsidR="007033D0" w:rsidRDefault="008A2CAD" w:rsidP="00A00E48">
      <w:pPr>
        <w:pStyle w:val="Heading4"/>
      </w:pPr>
      <w:r>
        <w:t>Discount rates</w:t>
      </w:r>
    </w:p>
    <w:p w14:paraId="375B0717" w14:textId="77777777" w:rsidR="007033D0" w:rsidRDefault="008A2CAD" w:rsidP="007033D0">
      <w:pPr>
        <w:spacing w:after="160" w:line="259" w:lineRule="auto"/>
        <w:jc w:val="left"/>
      </w:pPr>
      <w:r>
        <w:t xml:space="preserve">In line with </w:t>
      </w:r>
      <w:proofErr w:type="gramStart"/>
      <w:r>
        <w:t>guidance</w:t>
      </w:r>
      <w:proofErr w:type="gramEnd"/>
      <w:r>
        <w:t xml:space="preserve"> we used a 10% discount rate as the central case. The impact of using the Green Book 3.5% rate was to increase the BCR from 4.48 to 8.14. The model results proved robust to increasing the discount rate with a discount rate of 36% being the switching value that turned the results from a positive NPV to a negative NPV. </w:t>
      </w:r>
    </w:p>
    <w:p w14:paraId="375B0718" w14:textId="77777777" w:rsidR="007033D0" w:rsidRDefault="008A2CAD" w:rsidP="00A00E48">
      <w:pPr>
        <w:pStyle w:val="Heading4"/>
      </w:pPr>
      <w:r>
        <w:lastRenderedPageBreak/>
        <w:t>Additional finance</w:t>
      </w:r>
    </w:p>
    <w:p w14:paraId="375B0719" w14:textId="77777777" w:rsidR="007033D0" w:rsidRDefault="008A2CAD" w:rsidP="007033D0">
      <w:r>
        <w:t>In the options appraisal we considered increasing funding to GOAP and expanding the pilot countries. Whilst there are some reasonable concerns about deliverability, increasing spend to £1.5m and adding Samoa, Kenya and Tanzania as potential countries with GOAP pilots would increase the BCR to 5.49 and an NPV of £4.5m.</w:t>
      </w:r>
    </w:p>
    <w:p w14:paraId="375B071A" w14:textId="77777777" w:rsidR="007033D0" w:rsidRPr="004D0B2A" w:rsidRDefault="007033D0" w:rsidP="007033D0"/>
    <w:p w14:paraId="375B071B" w14:textId="77777777" w:rsidR="007033D0" w:rsidRPr="00A00E48" w:rsidRDefault="008A2CAD" w:rsidP="007033D0">
      <w:pPr>
        <w:pStyle w:val="Caption"/>
        <w:keepNext/>
        <w:rPr>
          <w:i/>
          <w:iCs/>
          <w:color w:val="auto"/>
        </w:rPr>
      </w:pPr>
      <w:r w:rsidRPr="00A00E48">
        <w:rPr>
          <w:i/>
          <w:iCs/>
          <w:color w:val="auto"/>
        </w:rPr>
        <w:t>Table</w:t>
      </w:r>
      <w:r w:rsidR="00A00E48" w:rsidRPr="00A00E48">
        <w:rPr>
          <w:i/>
          <w:iCs/>
          <w:color w:val="auto"/>
        </w:rPr>
        <w:t xml:space="preserve"> 13</w:t>
      </w:r>
      <w:r w:rsidRPr="00A00E48">
        <w:rPr>
          <w:i/>
          <w:iCs/>
          <w:color w:val="auto"/>
        </w:rPr>
        <w:t>: Impact of increasing GOAP spend to £1.5m</w:t>
      </w:r>
    </w:p>
    <w:tbl>
      <w:tblPr>
        <w:tblW w:w="5098" w:type="dxa"/>
        <w:tblLook w:val="04A0" w:firstRow="1" w:lastRow="0" w:firstColumn="1" w:lastColumn="0" w:noHBand="0" w:noVBand="1"/>
      </w:tblPr>
      <w:tblGrid>
        <w:gridCol w:w="1696"/>
        <w:gridCol w:w="1843"/>
        <w:gridCol w:w="1559"/>
      </w:tblGrid>
      <w:tr w:rsidR="005C7F5C" w14:paraId="375B0721" w14:textId="77777777" w:rsidTr="00CA1B73">
        <w:trPr>
          <w:trHeight w:val="300"/>
        </w:trPr>
        <w:tc>
          <w:tcPr>
            <w:tcW w:w="1696" w:type="dxa"/>
            <w:tcBorders>
              <w:top w:val="single" w:sz="4" w:space="0" w:color="auto"/>
              <w:left w:val="single" w:sz="4" w:space="0" w:color="auto"/>
              <w:bottom w:val="single" w:sz="4" w:space="0" w:color="auto"/>
              <w:right w:val="single" w:sz="4" w:space="0" w:color="000000"/>
            </w:tcBorders>
            <w:shd w:val="clear" w:color="000000" w:fill="548235"/>
            <w:noWrap/>
            <w:vAlign w:val="bottom"/>
            <w:hideMark/>
          </w:tcPr>
          <w:p w14:paraId="375B071C" w14:textId="77777777" w:rsidR="007033D0" w:rsidRPr="00CA22D6" w:rsidRDefault="007033D0" w:rsidP="00CA1B73">
            <w:pPr>
              <w:jc w:val="center"/>
              <w:rPr>
                <w:rFonts w:ascii="Calibri" w:eastAsia="Times New Roman" w:hAnsi="Calibri" w:cs="Calibri"/>
                <w:color w:val="FFFFFF"/>
                <w:lang w:eastAsia="en-GB"/>
              </w:rPr>
            </w:pPr>
          </w:p>
        </w:tc>
        <w:tc>
          <w:tcPr>
            <w:tcW w:w="1843" w:type="dxa"/>
            <w:tcBorders>
              <w:top w:val="single" w:sz="4" w:space="0" w:color="auto"/>
              <w:left w:val="single" w:sz="4" w:space="0" w:color="auto"/>
              <w:bottom w:val="single" w:sz="4" w:space="0" w:color="auto"/>
              <w:right w:val="single" w:sz="4" w:space="0" w:color="000000"/>
            </w:tcBorders>
            <w:shd w:val="clear" w:color="000000" w:fill="548235"/>
            <w:vAlign w:val="bottom"/>
          </w:tcPr>
          <w:p w14:paraId="375B071D" w14:textId="77777777" w:rsidR="007033D0" w:rsidRDefault="008A2CAD" w:rsidP="00CA1B73">
            <w:pPr>
              <w:jc w:val="center"/>
              <w:rPr>
                <w:rFonts w:ascii="Calibri" w:eastAsia="Times New Roman" w:hAnsi="Calibri" w:cs="Calibri"/>
                <w:color w:val="FFFFFF"/>
                <w:lang w:eastAsia="en-GB"/>
              </w:rPr>
            </w:pPr>
            <w:r>
              <w:rPr>
                <w:rFonts w:ascii="Calibri" w:eastAsia="Times New Roman" w:hAnsi="Calibri" w:cs="Calibri"/>
                <w:color w:val="FFFFFF"/>
                <w:lang w:eastAsia="en-GB"/>
              </w:rPr>
              <w:t>£1.0m GOAP investment</w:t>
            </w:r>
          </w:p>
          <w:p w14:paraId="375B071E" w14:textId="77777777" w:rsidR="007033D0" w:rsidRPr="00CA22D6" w:rsidRDefault="008A2CAD" w:rsidP="00CA1B73">
            <w:pPr>
              <w:jc w:val="center"/>
              <w:rPr>
                <w:rFonts w:ascii="Calibri" w:eastAsia="Times New Roman" w:hAnsi="Calibri" w:cs="Calibri"/>
                <w:color w:val="FFFFFF"/>
                <w:lang w:eastAsia="en-GB"/>
              </w:rPr>
            </w:pPr>
            <w:r>
              <w:rPr>
                <w:rFonts w:ascii="Calibri" w:eastAsia="Times New Roman" w:hAnsi="Calibri" w:cs="Calibri"/>
                <w:color w:val="FFFFFF"/>
                <w:lang w:eastAsia="en-GB"/>
              </w:rPr>
              <w:t>(5 countries)</w:t>
            </w:r>
          </w:p>
        </w:tc>
        <w:tc>
          <w:tcPr>
            <w:tcW w:w="1559" w:type="dxa"/>
            <w:tcBorders>
              <w:top w:val="single" w:sz="4" w:space="0" w:color="auto"/>
              <w:left w:val="single" w:sz="4" w:space="0" w:color="auto"/>
              <w:bottom w:val="single" w:sz="4" w:space="0" w:color="auto"/>
              <w:right w:val="single" w:sz="4" w:space="0" w:color="000000"/>
            </w:tcBorders>
            <w:shd w:val="clear" w:color="000000" w:fill="548235"/>
          </w:tcPr>
          <w:p w14:paraId="375B071F" w14:textId="77777777" w:rsidR="007033D0" w:rsidRDefault="008A2CAD" w:rsidP="00CA1B73">
            <w:pPr>
              <w:jc w:val="center"/>
              <w:rPr>
                <w:rFonts w:ascii="Calibri" w:eastAsia="Times New Roman" w:hAnsi="Calibri" w:cs="Calibri"/>
                <w:color w:val="FFFFFF"/>
                <w:lang w:eastAsia="en-GB"/>
              </w:rPr>
            </w:pPr>
            <w:r>
              <w:rPr>
                <w:rFonts w:ascii="Calibri" w:eastAsia="Times New Roman" w:hAnsi="Calibri" w:cs="Calibri"/>
                <w:color w:val="FFFFFF"/>
                <w:lang w:eastAsia="en-GB"/>
              </w:rPr>
              <w:t>£1.5m GOAP investment</w:t>
            </w:r>
          </w:p>
          <w:p w14:paraId="375B0720" w14:textId="77777777" w:rsidR="007033D0" w:rsidRDefault="008A2CAD" w:rsidP="00CA1B73">
            <w:pPr>
              <w:jc w:val="center"/>
              <w:rPr>
                <w:rFonts w:ascii="Calibri" w:eastAsia="Times New Roman" w:hAnsi="Calibri" w:cs="Calibri"/>
                <w:color w:val="FFFFFF"/>
                <w:lang w:eastAsia="en-GB"/>
              </w:rPr>
            </w:pPr>
            <w:r>
              <w:rPr>
                <w:rFonts w:ascii="Calibri" w:eastAsia="Times New Roman" w:hAnsi="Calibri" w:cs="Calibri"/>
                <w:color w:val="FFFFFF"/>
                <w:lang w:eastAsia="en-GB"/>
              </w:rPr>
              <w:t>(8 countries)</w:t>
            </w:r>
          </w:p>
        </w:tc>
      </w:tr>
      <w:tr w:rsidR="005C7F5C" w14:paraId="375B0725" w14:textId="77777777" w:rsidTr="00CA1B73">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75B0722" w14:textId="77777777" w:rsidR="007033D0" w:rsidRPr="00CA22D6" w:rsidRDefault="008A2CAD" w:rsidP="00CA1B73">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Pollution</w:t>
            </w:r>
          </w:p>
        </w:tc>
        <w:tc>
          <w:tcPr>
            <w:tcW w:w="1843" w:type="dxa"/>
            <w:tcBorders>
              <w:top w:val="nil"/>
              <w:left w:val="nil"/>
              <w:bottom w:val="single" w:sz="4" w:space="0" w:color="auto"/>
              <w:right w:val="single" w:sz="4" w:space="0" w:color="auto"/>
            </w:tcBorders>
            <w:shd w:val="clear" w:color="auto" w:fill="auto"/>
            <w:noWrap/>
            <w:vAlign w:val="bottom"/>
            <w:hideMark/>
          </w:tcPr>
          <w:p w14:paraId="375B0723" w14:textId="77777777" w:rsidR="007033D0" w:rsidRPr="00CA22D6" w:rsidRDefault="008A2CAD" w:rsidP="00CA1B73">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 xml:space="preserve"> £ 13,</w:t>
            </w:r>
            <w:r>
              <w:rPr>
                <w:rFonts w:ascii="Calibri" w:eastAsia="Times New Roman" w:hAnsi="Calibri" w:cs="Calibri"/>
                <w:color w:val="000000"/>
                <w:lang w:eastAsia="en-GB"/>
              </w:rPr>
              <w:t>000</w:t>
            </w:r>
          </w:p>
        </w:tc>
        <w:tc>
          <w:tcPr>
            <w:tcW w:w="1559" w:type="dxa"/>
            <w:tcBorders>
              <w:top w:val="nil"/>
              <w:left w:val="nil"/>
              <w:bottom w:val="single" w:sz="4" w:space="0" w:color="auto"/>
              <w:right w:val="single" w:sz="4" w:space="0" w:color="auto"/>
            </w:tcBorders>
            <w:vAlign w:val="bottom"/>
          </w:tcPr>
          <w:p w14:paraId="375B0724" w14:textId="77777777" w:rsidR="007033D0" w:rsidRPr="00CA22D6" w:rsidRDefault="008A2CAD" w:rsidP="00CA1B73">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 xml:space="preserve"> £ 13,</w:t>
            </w:r>
            <w:r>
              <w:rPr>
                <w:rFonts w:ascii="Calibri" w:eastAsia="Times New Roman" w:hAnsi="Calibri" w:cs="Calibri"/>
                <w:color w:val="000000"/>
                <w:lang w:eastAsia="en-GB"/>
              </w:rPr>
              <w:t>500</w:t>
            </w:r>
          </w:p>
        </w:tc>
      </w:tr>
      <w:tr w:rsidR="005C7F5C" w14:paraId="375B0729" w14:textId="77777777" w:rsidTr="00CA1B73">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75B0726" w14:textId="77777777" w:rsidR="007033D0" w:rsidRPr="00CA22D6" w:rsidRDefault="008A2CAD" w:rsidP="00CA1B73">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Fisheries</w:t>
            </w:r>
          </w:p>
        </w:tc>
        <w:tc>
          <w:tcPr>
            <w:tcW w:w="1843" w:type="dxa"/>
            <w:tcBorders>
              <w:top w:val="nil"/>
              <w:left w:val="nil"/>
              <w:bottom w:val="single" w:sz="4" w:space="0" w:color="auto"/>
              <w:right w:val="single" w:sz="4" w:space="0" w:color="auto"/>
            </w:tcBorders>
            <w:shd w:val="clear" w:color="auto" w:fill="auto"/>
            <w:noWrap/>
            <w:vAlign w:val="bottom"/>
            <w:hideMark/>
          </w:tcPr>
          <w:p w14:paraId="375B0727" w14:textId="77777777" w:rsidR="007033D0" w:rsidRPr="00CA22D6" w:rsidRDefault="008A2CAD" w:rsidP="00CA1B73">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 xml:space="preserve"> £ 1,13</w:t>
            </w:r>
            <w:r>
              <w:rPr>
                <w:rFonts w:ascii="Calibri" w:eastAsia="Times New Roman" w:hAnsi="Calibri" w:cs="Calibri"/>
                <w:color w:val="000000"/>
                <w:lang w:eastAsia="en-GB"/>
              </w:rPr>
              <w:t>0</w:t>
            </w:r>
            <w:r w:rsidRPr="00CA22D6">
              <w:rPr>
                <w:rFonts w:ascii="Calibri" w:eastAsia="Times New Roman" w:hAnsi="Calibri" w:cs="Calibri"/>
                <w:color w:val="000000"/>
                <w:lang w:eastAsia="en-GB"/>
              </w:rPr>
              <w:t>,</w:t>
            </w:r>
            <w:r>
              <w:rPr>
                <w:rFonts w:ascii="Calibri" w:eastAsia="Times New Roman" w:hAnsi="Calibri" w:cs="Calibri"/>
                <w:color w:val="000000"/>
                <w:lang w:eastAsia="en-GB"/>
              </w:rPr>
              <w:t>000</w:t>
            </w:r>
          </w:p>
        </w:tc>
        <w:tc>
          <w:tcPr>
            <w:tcW w:w="1559" w:type="dxa"/>
            <w:tcBorders>
              <w:top w:val="nil"/>
              <w:left w:val="nil"/>
              <w:bottom w:val="single" w:sz="4" w:space="0" w:color="auto"/>
              <w:right w:val="single" w:sz="4" w:space="0" w:color="auto"/>
            </w:tcBorders>
            <w:vAlign w:val="bottom"/>
          </w:tcPr>
          <w:p w14:paraId="375B0728" w14:textId="77777777" w:rsidR="007033D0" w:rsidRPr="00CA22D6" w:rsidRDefault="008A2CAD" w:rsidP="00CA1B73">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 xml:space="preserve"> £ 1,</w:t>
            </w:r>
            <w:r>
              <w:rPr>
                <w:rFonts w:ascii="Calibri" w:eastAsia="Times New Roman" w:hAnsi="Calibri" w:cs="Calibri"/>
                <w:color w:val="000000"/>
                <w:lang w:eastAsia="en-GB"/>
              </w:rPr>
              <w:t>390</w:t>
            </w:r>
            <w:r w:rsidRPr="00CA22D6">
              <w:rPr>
                <w:rFonts w:ascii="Calibri" w:eastAsia="Times New Roman" w:hAnsi="Calibri" w:cs="Calibri"/>
                <w:color w:val="000000"/>
                <w:lang w:eastAsia="en-GB"/>
              </w:rPr>
              <w:t>,</w:t>
            </w:r>
            <w:r>
              <w:rPr>
                <w:rFonts w:ascii="Calibri" w:eastAsia="Times New Roman" w:hAnsi="Calibri" w:cs="Calibri"/>
                <w:color w:val="000000"/>
                <w:lang w:eastAsia="en-GB"/>
              </w:rPr>
              <w:t>000</w:t>
            </w:r>
          </w:p>
        </w:tc>
      </w:tr>
      <w:tr w:rsidR="005C7F5C" w14:paraId="375B072D" w14:textId="77777777" w:rsidTr="00CA1B73">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75B072A" w14:textId="77777777" w:rsidR="007033D0" w:rsidRPr="00CA22D6" w:rsidRDefault="008A2CAD" w:rsidP="00CA1B73">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Biodiversity</w:t>
            </w:r>
          </w:p>
        </w:tc>
        <w:tc>
          <w:tcPr>
            <w:tcW w:w="1843" w:type="dxa"/>
            <w:tcBorders>
              <w:top w:val="nil"/>
              <w:left w:val="nil"/>
              <w:bottom w:val="single" w:sz="4" w:space="0" w:color="auto"/>
              <w:right w:val="single" w:sz="4" w:space="0" w:color="auto"/>
            </w:tcBorders>
            <w:shd w:val="clear" w:color="auto" w:fill="auto"/>
            <w:noWrap/>
            <w:vAlign w:val="bottom"/>
            <w:hideMark/>
          </w:tcPr>
          <w:p w14:paraId="375B072B" w14:textId="77777777" w:rsidR="007033D0" w:rsidRPr="00CA22D6" w:rsidRDefault="008A2CAD" w:rsidP="00CA1B73">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 xml:space="preserve"> £ 3,33</w:t>
            </w:r>
            <w:r>
              <w:rPr>
                <w:rFonts w:ascii="Calibri" w:eastAsia="Times New Roman" w:hAnsi="Calibri" w:cs="Calibri"/>
                <w:color w:val="000000"/>
                <w:lang w:eastAsia="en-GB"/>
              </w:rPr>
              <w:t>0</w:t>
            </w:r>
            <w:r w:rsidRPr="00CA22D6">
              <w:rPr>
                <w:rFonts w:ascii="Calibri" w:eastAsia="Times New Roman" w:hAnsi="Calibri" w:cs="Calibri"/>
                <w:color w:val="000000"/>
                <w:lang w:eastAsia="en-GB"/>
              </w:rPr>
              <w:t>,</w:t>
            </w:r>
            <w:r>
              <w:rPr>
                <w:rFonts w:ascii="Calibri" w:eastAsia="Times New Roman" w:hAnsi="Calibri" w:cs="Calibri"/>
                <w:color w:val="000000"/>
                <w:lang w:eastAsia="en-GB"/>
              </w:rPr>
              <w:t>000</w:t>
            </w:r>
          </w:p>
        </w:tc>
        <w:tc>
          <w:tcPr>
            <w:tcW w:w="1559" w:type="dxa"/>
            <w:tcBorders>
              <w:top w:val="nil"/>
              <w:left w:val="nil"/>
              <w:bottom w:val="single" w:sz="4" w:space="0" w:color="auto"/>
              <w:right w:val="single" w:sz="4" w:space="0" w:color="auto"/>
            </w:tcBorders>
            <w:vAlign w:val="bottom"/>
          </w:tcPr>
          <w:p w14:paraId="375B072C" w14:textId="77777777" w:rsidR="007033D0" w:rsidRPr="00CA22D6" w:rsidRDefault="008A2CAD" w:rsidP="00CA1B73">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 xml:space="preserve"> £ </w:t>
            </w:r>
            <w:r>
              <w:rPr>
                <w:rFonts w:ascii="Calibri" w:eastAsia="Times New Roman" w:hAnsi="Calibri" w:cs="Calibri"/>
                <w:color w:val="000000"/>
                <w:lang w:eastAsia="en-GB"/>
              </w:rPr>
              <w:t>4</w:t>
            </w:r>
            <w:r w:rsidRPr="00CA22D6">
              <w:rPr>
                <w:rFonts w:ascii="Calibri" w:eastAsia="Times New Roman" w:hAnsi="Calibri" w:cs="Calibri"/>
                <w:color w:val="000000"/>
                <w:lang w:eastAsia="en-GB"/>
              </w:rPr>
              <w:t>,</w:t>
            </w:r>
            <w:r>
              <w:rPr>
                <w:rFonts w:ascii="Calibri" w:eastAsia="Times New Roman" w:hAnsi="Calibri" w:cs="Calibri"/>
                <w:color w:val="000000"/>
                <w:lang w:eastAsia="en-GB"/>
              </w:rPr>
              <w:t>180</w:t>
            </w:r>
            <w:r w:rsidRPr="00CA22D6">
              <w:rPr>
                <w:rFonts w:ascii="Calibri" w:eastAsia="Times New Roman" w:hAnsi="Calibri" w:cs="Calibri"/>
                <w:color w:val="000000"/>
                <w:lang w:eastAsia="en-GB"/>
              </w:rPr>
              <w:t>,</w:t>
            </w:r>
            <w:r>
              <w:rPr>
                <w:rFonts w:ascii="Calibri" w:eastAsia="Times New Roman" w:hAnsi="Calibri" w:cs="Calibri"/>
                <w:color w:val="000000"/>
                <w:lang w:eastAsia="en-GB"/>
              </w:rPr>
              <w:t>000</w:t>
            </w:r>
          </w:p>
        </w:tc>
      </w:tr>
      <w:tr w:rsidR="005C7F5C" w14:paraId="375B0731" w14:textId="77777777" w:rsidTr="00CA1B73">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75B072E" w14:textId="77777777" w:rsidR="007033D0" w:rsidRPr="00CA22D6" w:rsidRDefault="008A2CAD" w:rsidP="00CA1B73">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Present value</w:t>
            </w:r>
          </w:p>
        </w:tc>
        <w:tc>
          <w:tcPr>
            <w:tcW w:w="1843" w:type="dxa"/>
            <w:tcBorders>
              <w:top w:val="nil"/>
              <w:left w:val="nil"/>
              <w:bottom w:val="single" w:sz="4" w:space="0" w:color="auto"/>
              <w:right w:val="single" w:sz="4" w:space="0" w:color="auto"/>
            </w:tcBorders>
            <w:shd w:val="clear" w:color="auto" w:fill="auto"/>
            <w:noWrap/>
            <w:vAlign w:val="bottom"/>
            <w:hideMark/>
          </w:tcPr>
          <w:p w14:paraId="375B072F" w14:textId="77777777" w:rsidR="007033D0" w:rsidRPr="00CA22D6" w:rsidRDefault="008A2CAD" w:rsidP="00CA1B73">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 xml:space="preserve"> £ 4,48</w:t>
            </w:r>
            <w:r>
              <w:rPr>
                <w:rFonts w:ascii="Calibri" w:eastAsia="Times New Roman" w:hAnsi="Calibri" w:cs="Calibri"/>
                <w:color w:val="000000"/>
                <w:lang w:eastAsia="en-GB"/>
              </w:rPr>
              <w:t>0</w:t>
            </w:r>
            <w:r w:rsidRPr="00CA22D6">
              <w:rPr>
                <w:rFonts w:ascii="Calibri" w:eastAsia="Times New Roman" w:hAnsi="Calibri" w:cs="Calibri"/>
                <w:color w:val="000000"/>
                <w:lang w:eastAsia="en-GB"/>
              </w:rPr>
              <w:t>,</w:t>
            </w:r>
            <w:r>
              <w:rPr>
                <w:rFonts w:ascii="Calibri" w:eastAsia="Times New Roman" w:hAnsi="Calibri" w:cs="Calibri"/>
                <w:color w:val="000000"/>
                <w:lang w:eastAsia="en-GB"/>
              </w:rPr>
              <w:t>000</w:t>
            </w:r>
          </w:p>
        </w:tc>
        <w:tc>
          <w:tcPr>
            <w:tcW w:w="1559" w:type="dxa"/>
            <w:tcBorders>
              <w:top w:val="nil"/>
              <w:left w:val="nil"/>
              <w:bottom w:val="single" w:sz="4" w:space="0" w:color="auto"/>
              <w:right w:val="single" w:sz="4" w:space="0" w:color="auto"/>
            </w:tcBorders>
            <w:vAlign w:val="bottom"/>
          </w:tcPr>
          <w:p w14:paraId="375B0730" w14:textId="77777777" w:rsidR="007033D0" w:rsidRPr="00CA22D6" w:rsidRDefault="008A2CAD" w:rsidP="00CA1B73">
            <w:pPr>
              <w:jc w:val="left"/>
              <w:rPr>
                <w:rFonts w:ascii="Calibri" w:eastAsia="Times New Roman" w:hAnsi="Calibri" w:cs="Calibri"/>
                <w:color w:val="000000"/>
                <w:lang w:eastAsia="en-GB"/>
              </w:rPr>
            </w:pPr>
            <w:r w:rsidRPr="00CA22D6">
              <w:rPr>
                <w:rFonts w:ascii="Calibri" w:eastAsia="Times New Roman" w:hAnsi="Calibri" w:cs="Calibri"/>
                <w:color w:val="000000"/>
                <w:lang w:eastAsia="en-GB"/>
              </w:rPr>
              <w:t xml:space="preserve"> £ </w:t>
            </w:r>
            <w:r>
              <w:rPr>
                <w:rFonts w:ascii="Calibri" w:eastAsia="Times New Roman" w:hAnsi="Calibri" w:cs="Calibri"/>
                <w:color w:val="000000"/>
                <w:lang w:eastAsia="en-GB"/>
              </w:rPr>
              <w:t>5</w:t>
            </w:r>
            <w:r w:rsidRPr="00CA22D6">
              <w:rPr>
                <w:rFonts w:ascii="Calibri" w:eastAsia="Times New Roman" w:hAnsi="Calibri" w:cs="Calibri"/>
                <w:color w:val="000000"/>
                <w:lang w:eastAsia="en-GB"/>
              </w:rPr>
              <w:t>,4</w:t>
            </w:r>
            <w:r>
              <w:rPr>
                <w:rFonts w:ascii="Calibri" w:eastAsia="Times New Roman" w:hAnsi="Calibri" w:cs="Calibri"/>
                <w:color w:val="000000"/>
                <w:lang w:eastAsia="en-GB"/>
              </w:rPr>
              <w:t>90</w:t>
            </w:r>
            <w:r w:rsidRPr="00CA22D6">
              <w:rPr>
                <w:rFonts w:ascii="Calibri" w:eastAsia="Times New Roman" w:hAnsi="Calibri" w:cs="Calibri"/>
                <w:color w:val="000000"/>
                <w:lang w:eastAsia="en-GB"/>
              </w:rPr>
              <w:t>,</w:t>
            </w:r>
            <w:r>
              <w:rPr>
                <w:rFonts w:ascii="Calibri" w:eastAsia="Times New Roman" w:hAnsi="Calibri" w:cs="Calibri"/>
                <w:color w:val="000000"/>
                <w:lang w:eastAsia="en-GB"/>
              </w:rPr>
              <w:t>000</w:t>
            </w:r>
          </w:p>
        </w:tc>
      </w:tr>
      <w:tr w:rsidR="005C7F5C" w14:paraId="375B0735" w14:textId="77777777" w:rsidTr="00CA1B73">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75B0732" w14:textId="77777777" w:rsidR="007033D0" w:rsidRPr="00CA22D6" w:rsidRDefault="008A2CAD" w:rsidP="00CA1B73">
            <w:pPr>
              <w:jc w:val="left"/>
              <w:rPr>
                <w:rFonts w:ascii="Calibri" w:eastAsia="Times New Roman" w:hAnsi="Calibri" w:cs="Calibri"/>
                <w:b/>
                <w:bCs/>
                <w:color w:val="000000"/>
                <w:lang w:eastAsia="en-GB"/>
              </w:rPr>
            </w:pPr>
            <w:r w:rsidRPr="00CA22D6">
              <w:rPr>
                <w:rFonts w:ascii="Calibri" w:eastAsia="Times New Roman" w:hAnsi="Calibri" w:cs="Calibri"/>
                <w:b/>
                <w:bCs/>
                <w:color w:val="000000"/>
                <w:lang w:eastAsia="en-GB"/>
              </w:rPr>
              <w:t>NPV</w:t>
            </w:r>
          </w:p>
        </w:tc>
        <w:tc>
          <w:tcPr>
            <w:tcW w:w="1843" w:type="dxa"/>
            <w:tcBorders>
              <w:top w:val="nil"/>
              <w:left w:val="nil"/>
              <w:bottom w:val="single" w:sz="4" w:space="0" w:color="auto"/>
              <w:right w:val="single" w:sz="4" w:space="0" w:color="auto"/>
            </w:tcBorders>
            <w:shd w:val="clear" w:color="auto" w:fill="auto"/>
            <w:noWrap/>
            <w:vAlign w:val="bottom"/>
            <w:hideMark/>
          </w:tcPr>
          <w:p w14:paraId="375B0733" w14:textId="77777777" w:rsidR="007033D0" w:rsidRPr="00CA22D6" w:rsidRDefault="008A2CAD" w:rsidP="00CA1B73">
            <w:pPr>
              <w:jc w:val="left"/>
              <w:rPr>
                <w:rFonts w:ascii="Calibri" w:eastAsia="Times New Roman" w:hAnsi="Calibri" w:cs="Calibri"/>
                <w:b/>
                <w:bCs/>
                <w:color w:val="000000"/>
                <w:lang w:eastAsia="en-GB"/>
              </w:rPr>
            </w:pPr>
            <w:r w:rsidRPr="00CA22D6">
              <w:rPr>
                <w:rFonts w:ascii="Calibri" w:eastAsia="Times New Roman" w:hAnsi="Calibri" w:cs="Calibri"/>
                <w:b/>
                <w:bCs/>
                <w:color w:val="000000"/>
                <w:lang w:eastAsia="en-GB"/>
              </w:rPr>
              <w:t xml:space="preserve"> £ 3,48</w:t>
            </w:r>
            <w:r>
              <w:rPr>
                <w:rFonts w:ascii="Calibri" w:eastAsia="Times New Roman" w:hAnsi="Calibri" w:cs="Calibri"/>
                <w:b/>
                <w:bCs/>
                <w:color w:val="000000"/>
                <w:lang w:eastAsia="en-GB"/>
              </w:rPr>
              <w:t>0</w:t>
            </w:r>
            <w:r w:rsidRPr="00CA22D6">
              <w:rPr>
                <w:rFonts w:ascii="Calibri" w:eastAsia="Times New Roman" w:hAnsi="Calibri" w:cs="Calibri"/>
                <w:b/>
                <w:bCs/>
                <w:color w:val="000000"/>
                <w:lang w:eastAsia="en-GB"/>
              </w:rPr>
              <w:t>,</w:t>
            </w:r>
            <w:r>
              <w:rPr>
                <w:rFonts w:ascii="Calibri" w:eastAsia="Times New Roman" w:hAnsi="Calibri" w:cs="Calibri"/>
                <w:b/>
                <w:bCs/>
                <w:color w:val="000000"/>
                <w:lang w:eastAsia="en-GB"/>
              </w:rPr>
              <w:t>000</w:t>
            </w:r>
            <w:r w:rsidRPr="00CA22D6">
              <w:rPr>
                <w:rFonts w:ascii="Calibri" w:eastAsia="Times New Roman" w:hAnsi="Calibri" w:cs="Calibri"/>
                <w:b/>
                <w:bCs/>
                <w:color w:val="000000"/>
                <w:lang w:eastAsia="en-GB"/>
              </w:rPr>
              <w:t xml:space="preserve"> </w:t>
            </w:r>
          </w:p>
        </w:tc>
        <w:tc>
          <w:tcPr>
            <w:tcW w:w="1559" w:type="dxa"/>
            <w:tcBorders>
              <w:top w:val="nil"/>
              <w:left w:val="nil"/>
              <w:bottom w:val="single" w:sz="4" w:space="0" w:color="auto"/>
              <w:right w:val="single" w:sz="4" w:space="0" w:color="auto"/>
            </w:tcBorders>
            <w:vAlign w:val="bottom"/>
          </w:tcPr>
          <w:p w14:paraId="375B0734" w14:textId="77777777" w:rsidR="007033D0" w:rsidRPr="00CA22D6" w:rsidRDefault="008A2CAD" w:rsidP="00CA1B73">
            <w:pPr>
              <w:jc w:val="left"/>
              <w:rPr>
                <w:rFonts w:ascii="Calibri" w:eastAsia="Times New Roman" w:hAnsi="Calibri" w:cs="Calibri"/>
                <w:b/>
                <w:bCs/>
                <w:color w:val="000000"/>
                <w:lang w:eastAsia="en-GB"/>
              </w:rPr>
            </w:pPr>
            <w:r w:rsidRPr="00CA22D6">
              <w:rPr>
                <w:rFonts w:ascii="Calibri" w:eastAsia="Times New Roman" w:hAnsi="Calibri" w:cs="Calibri"/>
                <w:b/>
                <w:bCs/>
                <w:color w:val="000000"/>
                <w:lang w:eastAsia="en-GB"/>
              </w:rPr>
              <w:t xml:space="preserve"> £ </w:t>
            </w:r>
            <w:r>
              <w:rPr>
                <w:rFonts w:ascii="Calibri" w:eastAsia="Times New Roman" w:hAnsi="Calibri" w:cs="Calibri"/>
                <w:b/>
                <w:bCs/>
                <w:color w:val="000000"/>
                <w:lang w:eastAsia="en-GB"/>
              </w:rPr>
              <w:t>4</w:t>
            </w:r>
            <w:r w:rsidRPr="00CA22D6">
              <w:rPr>
                <w:rFonts w:ascii="Calibri" w:eastAsia="Times New Roman" w:hAnsi="Calibri" w:cs="Calibri"/>
                <w:b/>
                <w:bCs/>
                <w:color w:val="000000"/>
                <w:lang w:eastAsia="en-GB"/>
              </w:rPr>
              <w:t>,4</w:t>
            </w:r>
            <w:r>
              <w:rPr>
                <w:rFonts w:ascii="Calibri" w:eastAsia="Times New Roman" w:hAnsi="Calibri" w:cs="Calibri"/>
                <w:b/>
                <w:bCs/>
                <w:color w:val="000000"/>
                <w:lang w:eastAsia="en-GB"/>
              </w:rPr>
              <w:t>90</w:t>
            </w:r>
            <w:r w:rsidRPr="00CA22D6">
              <w:rPr>
                <w:rFonts w:ascii="Calibri" w:eastAsia="Times New Roman" w:hAnsi="Calibri" w:cs="Calibri"/>
                <w:b/>
                <w:bCs/>
                <w:color w:val="000000"/>
                <w:lang w:eastAsia="en-GB"/>
              </w:rPr>
              <w:t>,</w:t>
            </w:r>
            <w:r>
              <w:rPr>
                <w:rFonts w:ascii="Calibri" w:eastAsia="Times New Roman" w:hAnsi="Calibri" w:cs="Calibri"/>
                <w:b/>
                <w:bCs/>
                <w:color w:val="000000"/>
                <w:lang w:eastAsia="en-GB"/>
              </w:rPr>
              <w:t>000</w:t>
            </w:r>
            <w:r w:rsidRPr="00CA22D6">
              <w:rPr>
                <w:rFonts w:ascii="Calibri" w:eastAsia="Times New Roman" w:hAnsi="Calibri" w:cs="Calibri"/>
                <w:b/>
                <w:bCs/>
                <w:color w:val="000000"/>
                <w:lang w:eastAsia="en-GB"/>
              </w:rPr>
              <w:t xml:space="preserve"> </w:t>
            </w:r>
          </w:p>
        </w:tc>
      </w:tr>
      <w:tr w:rsidR="005C7F5C" w14:paraId="375B0739" w14:textId="77777777" w:rsidTr="00CA1B73">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75B0736" w14:textId="77777777" w:rsidR="007033D0" w:rsidRPr="00CA22D6" w:rsidRDefault="008A2CAD" w:rsidP="00CA1B73">
            <w:pPr>
              <w:jc w:val="left"/>
              <w:rPr>
                <w:rFonts w:ascii="Calibri" w:eastAsia="Times New Roman" w:hAnsi="Calibri" w:cs="Calibri"/>
                <w:b/>
                <w:bCs/>
                <w:color w:val="000000"/>
                <w:lang w:eastAsia="en-GB"/>
              </w:rPr>
            </w:pPr>
            <w:r w:rsidRPr="00CA22D6">
              <w:rPr>
                <w:rFonts w:ascii="Calibri" w:eastAsia="Times New Roman" w:hAnsi="Calibri" w:cs="Calibri"/>
                <w:b/>
                <w:bCs/>
                <w:color w:val="000000"/>
                <w:lang w:eastAsia="en-GB"/>
              </w:rPr>
              <w:t>BCR</w:t>
            </w:r>
          </w:p>
        </w:tc>
        <w:tc>
          <w:tcPr>
            <w:tcW w:w="1843" w:type="dxa"/>
            <w:tcBorders>
              <w:top w:val="nil"/>
              <w:left w:val="nil"/>
              <w:bottom w:val="single" w:sz="4" w:space="0" w:color="auto"/>
              <w:right w:val="single" w:sz="4" w:space="0" w:color="auto"/>
            </w:tcBorders>
            <w:shd w:val="clear" w:color="auto" w:fill="auto"/>
            <w:noWrap/>
            <w:vAlign w:val="bottom"/>
            <w:hideMark/>
          </w:tcPr>
          <w:p w14:paraId="375B0737" w14:textId="77777777" w:rsidR="007033D0" w:rsidRPr="00CA22D6" w:rsidRDefault="008A2CAD" w:rsidP="00CA1B73">
            <w:pPr>
              <w:jc w:val="left"/>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 </w:t>
            </w:r>
            <w:r w:rsidRPr="00CA22D6">
              <w:rPr>
                <w:rFonts w:ascii="Calibri" w:eastAsia="Times New Roman" w:hAnsi="Calibri" w:cs="Calibri"/>
                <w:b/>
                <w:bCs/>
                <w:color w:val="000000"/>
                <w:lang w:eastAsia="en-GB"/>
              </w:rPr>
              <w:t xml:space="preserve">4.48 </w:t>
            </w:r>
          </w:p>
        </w:tc>
        <w:tc>
          <w:tcPr>
            <w:tcW w:w="1559" w:type="dxa"/>
            <w:tcBorders>
              <w:top w:val="nil"/>
              <w:left w:val="nil"/>
              <w:bottom w:val="single" w:sz="4" w:space="0" w:color="auto"/>
              <w:right w:val="single" w:sz="4" w:space="0" w:color="auto"/>
            </w:tcBorders>
            <w:vAlign w:val="bottom"/>
          </w:tcPr>
          <w:p w14:paraId="375B0738" w14:textId="77777777" w:rsidR="007033D0" w:rsidRDefault="008A2CAD" w:rsidP="00CA1B73">
            <w:pPr>
              <w:jc w:val="left"/>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 5.49</w:t>
            </w:r>
            <w:r w:rsidRPr="00CA22D6">
              <w:rPr>
                <w:rFonts w:ascii="Calibri" w:eastAsia="Times New Roman" w:hAnsi="Calibri" w:cs="Calibri"/>
                <w:b/>
                <w:bCs/>
                <w:color w:val="000000"/>
                <w:lang w:eastAsia="en-GB"/>
              </w:rPr>
              <w:t xml:space="preserve"> </w:t>
            </w:r>
          </w:p>
        </w:tc>
      </w:tr>
    </w:tbl>
    <w:p w14:paraId="375B073A" w14:textId="77777777" w:rsidR="00455676" w:rsidRDefault="008A2CAD" w:rsidP="007033D0">
      <w:pPr>
        <w:spacing w:after="160" w:line="259" w:lineRule="auto"/>
        <w:jc w:val="left"/>
      </w:pPr>
      <w:r>
        <w:t xml:space="preserve"> </w:t>
      </w:r>
    </w:p>
    <w:p w14:paraId="375B073B" w14:textId="77777777" w:rsidR="00455676" w:rsidRDefault="008A2CAD">
      <w:pPr>
        <w:spacing w:after="160" w:line="259" w:lineRule="auto"/>
        <w:jc w:val="left"/>
      </w:pPr>
      <w:r>
        <w:br w:type="page"/>
      </w:r>
    </w:p>
    <w:p w14:paraId="375B073C" w14:textId="77777777" w:rsidR="007033D0" w:rsidRDefault="008A2CAD" w:rsidP="00455676">
      <w:pPr>
        <w:pStyle w:val="Heading2"/>
      </w:pPr>
      <w:bookmarkStart w:id="83" w:name="_Toc71801859"/>
      <w:r>
        <w:lastRenderedPageBreak/>
        <w:t>Annex 4: Risk rating matrix</w:t>
      </w:r>
      <w:bookmarkEnd w:id="83"/>
    </w:p>
    <w:p w14:paraId="375B073D" w14:textId="77777777" w:rsidR="00455676" w:rsidRDefault="00455676" w:rsidP="00455676">
      <w:pPr>
        <w:rPr>
          <w:lang w:eastAsia="en-GB"/>
        </w:rPr>
      </w:pPr>
    </w:p>
    <w:p w14:paraId="375B073E" w14:textId="77777777" w:rsidR="00455676" w:rsidRDefault="00455676" w:rsidP="00455676">
      <w:pPr>
        <w:rPr>
          <w:lang w:eastAsia="en-GB"/>
        </w:rPr>
      </w:pPr>
    </w:p>
    <w:p w14:paraId="375B073F" w14:textId="77777777" w:rsidR="00455676" w:rsidRPr="00455676" w:rsidRDefault="00455676" w:rsidP="00455676">
      <w:pPr>
        <w:rPr>
          <w:lang w:eastAsia="en-GB"/>
        </w:rPr>
      </w:pPr>
    </w:p>
    <w:p w14:paraId="375B0740" w14:textId="77777777" w:rsidR="00455676" w:rsidRPr="00455676" w:rsidRDefault="008A2CAD" w:rsidP="00455676">
      <w:pPr>
        <w:rPr>
          <w:lang w:eastAsia="en-GB"/>
        </w:rPr>
      </w:pPr>
      <w:r w:rsidRPr="00455676">
        <w:rPr>
          <w:noProof/>
          <w:lang w:eastAsia="en-GB"/>
        </w:rPr>
        <mc:AlternateContent>
          <mc:Choice Requires="wpg">
            <w:drawing>
              <wp:anchor distT="0" distB="0" distL="114300" distR="114300" simplePos="0" relativeHeight="251658244" behindDoc="0" locked="0" layoutInCell="1" allowOverlap="1" wp14:anchorId="375B074C" wp14:editId="375B074D">
                <wp:simplePos x="0" y="0"/>
                <wp:positionH relativeFrom="column">
                  <wp:posOffset>0</wp:posOffset>
                </wp:positionH>
                <wp:positionV relativeFrom="paragraph">
                  <wp:posOffset>-635</wp:posOffset>
                </wp:positionV>
                <wp:extent cx="5675312" cy="4872973"/>
                <wp:effectExtent l="0" t="0" r="20955" b="23495"/>
                <wp:wrapNone/>
                <wp:docPr id="2" name="Group 8"/>
                <wp:cNvGraphicFramePr/>
                <a:graphic xmlns:a="http://schemas.openxmlformats.org/drawingml/2006/main">
                  <a:graphicData uri="http://schemas.microsoft.com/office/word/2010/wordprocessingGroup">
                    <wpg:wgp>
                      <wpg:cNvGrpSpPr/>
                      <wpg:grpSpPr>
                        <a:xfrm>
                          <a:off x="0" y="0"/>
                          <a:ext cx="5675312" cy="4872973"/>
                          <a:chOff x="0" y="0"/>
                          <a:chExt cx="6745220" cy="5656234"/>
                        </a:xfrm>
                      </wpg:grpSpPr>
                      <wpg:grpSp>
                        <wpg:cNvPr id="4" name="Group 4"/>
                        <wpg:cNvGrpSpPr/>
                        <wpg:grpSpPr>
                          <a:xfrm>
                            <a:off x="0" y="0"/>
                            <a:ext cx="6745220" cy="5656234"/>
                            <a:chOff x="0" y="0"/>
                            <a:chExt cx="4363854" cy="3659329"/>
                          </a:xfrm>
                        </wpg:grpSpPr>
                        <wps:wsp>
                          <wps:cNvPr id="5" name="Rectangle: Rounded Corners 5"/>
                          <wps:cNvSpPr/>
                          <wps:spPr>
                            <a:xfrm>
                              <a:off x="708502" y="0"/>
                              <a:ext cx="696286" cy="612396"/>
                            </a:xfrm>
                            <a:prstGeom prst="roundRect">
                              <a:avLst/>
                            </a:prstGeom>
                            <a:solidFill>
                              <a:srgbClr val="FFC0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Rounded Corners 6"/>
                          <wps:cNvSpPr/>
                          <wps:spPr>
                            <a:xfrm>
                              <a:off x="3658950" y="0"/>
                              <a:ext cx="696286" cy="612396"/>
                            </a:xfrm>
                            <a:prstGeom prst="roundRect">
                              <a:avLst/>
                            </a:prstGeom>
                            <a:solidFill>
                              <a:srgbClr val="FF00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ectangle: Rounded Corners 7"/>
                          <wps:cNvSpPr/>
                          <wps:spPr>
                            <a:xfrm>
                              <a:off x="1435916" y="0"/>
                              <a:ext cx="696286" cy="612396"/>
                            </a:xfrm>
                            <a:prstGeom prst="roundRect">
                              <a:avLst/>
                            </a:prstGeom>
                            <a:solidFill>
                              <a:srgbClr val="FFC0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Rectangle: Rounded Corners 8"/>
                          <wps:cNvSpPr/>
                          <wps:spPr>
                            <a:xfrm>
                              <a:off x="2183726" y="0"/>
                              <a:ext cx="696286" cy="612396"/>
                            </a:xfrm>
                            <a:prstGeom prst="roundRect">
                              <a:avLst/>
                            </a:prstGeom>
                            <a:solidFill>
                              <a:srgbClr val="FF00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Rectangle: Rounded Corners 9"/>
                          <wps:cNvSpPr/>
                          <wps:spPr>
                            <a:xfrm>
                              <a:off x="2921338" y="0"/>
                              <a:ext cx="696286" cy="612396"/>
                            </a:xfrm>
                            <a:prstGeom prst="roundRect">
                              <a:avLst/>
                            </a:prstGeom>
                            <a:solidFill>
                              <a:srgbClr val="FF00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Rectangle: Rounded Corners 10"/>
                          <wps:cNvSpPr/>
                          <wps:spPr>
                            <a:xfrm>
                              <a:off x="717120" y="677218"/>
                              <a:ext cx="696286" cy="612396"/>
                            </a:xfrm>
                            <a:prstGeom prst="roundRect">
                              <a:avLst/>
                            </a:prstGeom>
                            <a:solidFill>
                              <a:srgbClr val="FFFF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Rectangle: Rounded Corners 11"/>
                          <wps:cNvSpPr/>
                          <wps:spPr>
                            <a:xfrm>
                              <a:off x="3667568" y="677218"/>
                              <a:ext cx="696286" cy="612396"/>
                            </a:xfrm>
                            <a:prstGeom prst="roundRect">
                              <a:avLst/>
                            </a:prstGeom>
                            <a:solidFill>
                              <a:srgbClr val="FF00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Rectangle: Rounded Corners 12"/>
                          <wps:cNvSpPr/>
                          <wps:spPr>
                            <a:xfrm>
                              <a:off x="1454732" y="677218"/>
                              <a:ext cx="696286" cy="612396"/>
                            </a:xfrm>
                            <a:prstGeom prst="roundRect">
                              <a:avLst/>
                            </a:prstGeom>
                            <a:solidFill>
                              <a:srgbClr val="FFC0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Rectangle: Rounded Corners 13"/>
                          <wps:cNvSpPr/>
                          <wps:spPr>
                            <a:xfrm>
                              <a:off x="2192344" y="677218"/>
                              <a:ext cx="696286" cy="612396"/>
                            </a:xfrm>
                            <a:prstGeom prst="roundRect">
                              <a:avLst/>
                            </a:prstGeom>
                            <a:solidFill>
                              <a:srgbClr val="FFC0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Rectangle: Rounded Corners 14"/>
                          <wps:cNvSpPr/>
                          <wps:spPr>
                            <a:xfrm>
                              <a:off x="2929956" y="677218"/>
                              <a:ext cx="696286" cy="612396"/>
                            </a:xfrm>
                            <a:prstGeom prst="roundRect">
                              <a:avLst/>
                            </a:prstGeom>
                            <a:solidFill>
                              <a:srgbClr val="FF00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Rectangle: Rounded Corners 15"/>
                          <wps:cNvSpPr/>
                          <wps:spPr>
                            <a:xfrm>
                              <a:off x="717120" y="1343279"/>
                              <a:ext cx="696286" cy="612396"/>
                            </a:xfrm>
                            <a:prstGeom prst="roundRect">
                              <a:avLst/>
                            </a:prstGeom>
                            <a:solidFill>
                              <a:srgbClr val="00B050"/>
                            </a:solidFill>
                            <a:ln>
                              <a:solidFill>
                                <a:schemeClr val="bg1">
                                  <a:lumMod val="95000"/>
                                </a:schemeClr>
                              </a:solidFill>
                            </a:ln>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6" name="Rectangle: Rounded Corners 16"/>
                          <wps:cNvSpPr/>
                          <wps:spPr>
                            <a:xfrm>
                              <a:off x="3667568" y="1343279"/>
                              <a:ext cx="696286" cy="612396"/>
                            </a:xfrm>
                            <a:prstGeom prst="roundRect">
                              <a:avLst/>
                            </a:prstGeom>
                            <a:solidFill>
                              <a:srgbClr val="FF00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ctangle: Rounded Corners 17"/>
                          <wps:cNvSpPr/>
                          <wps:spPr>
                            <a:xfrm>
                              <a:off x="1454732" y="1343279"/>
                              <a:ext cx="696286" cy="612396"/>
                            </a:xfrm>
                            <a:prstGeom prst="roundRect">
                              <a:avLst/>
                            </a:prstGeom>
                            <a:solidFill>
                              <a:srgbClr val="FFFF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Rectangle: Rounded Corners 18"/>
                          <wps:cNvSpPr/>
                          <wps:spPr>
                            <a:xfrm>
                              <a:off x="2192344" y="1343279"/>
                              <a:ext cx="696286" cy="612396"/>
                            </a:xfrm>
                            <a:prstGeom prst="roundRect">
                              <a:avLst/>
                            </a:prstGeom>
                            <a:solidFill>
                              <a:srgbClr val="FFC0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Rectangle: Rounded Corners 20"/>
                          <wps:cNvSpPr/>
                          <wps:spPr>
                            <a:xfrm>
                              <a:off x="2929956" y="1343279"/>
                              <a:ext cx="696286" cy="612396"/>
                            </a:xfrm>
                            <a:prstGeom prst="roundRect">
                              <a:avLst/>
                            </a:prstGeom>
                            <a:solidFill>
                              <a:srgbClr val="FFC0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Rectangle: Rounded Corners 21"/>
                          <wps:cNvSpPr/>
                          <wps:spPr>
                            <a:xfrm>
                              <a:off x="717120" y="1987506"/>
                              <a:ext cx="696286" cy="612396"/>
                            </a:xfrm>
                            <a:prstGeom prst="roundRect">
                              <a:avLst/>
                            </a:prstGeom>
                            <a:solidFill>
                              <a:srgbClr val="00B050"/>
                            </a:solidFill>
                            <a:ln>
                              <a:solidFill>
                                <a:schemeClr val="bg1">
                                  <a:lumMod val="95000"/>
                                </a:schemeClr>
                              </a:solidFill>
                            </a:ln>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2" name="Rectangle: Rounded Corners 22"/>
                          <wps:cNvSpPr/>
                          <wps:spPr>
                            <a:xfrm>
                              <a:off x="3658950" y="1987506"/>
                              <a:ext cx="696286" cy="612396"/>
                            </a:xfrm>
                            <a:prstGeom prst="roundRect">
                              <a:avLst/>
                            </a:prstGeom>
                            <a:solidFill>
                              <a:srgbClr val="FFC0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Rectangle: Rounded Corners 23"/>
                          <wps:cNvSpPr/>
                          <wps:spPr>
                            <a:xfrm>
                              <a:off x="1454732" y="1987506"/>
                              <a:ext cx="696286" cy="612396"/>
                            </a:xfrm>
                            <a:prstGeom prst="roundRect">
                              <a:avLst/>
                            </a:prstGeom>
                            <a:solidFill>
                              <a:srgbClr val="00B050"/>
                            </a:solidFill>
                            <a:ln>
                              <a:solidFill>
                                <a:schemeClr val="bg1">
                                  <a:lumMod val="95000"/>
                                </a:schemeClr>
                              </a:solidFill>
                            </a:ln>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5" name="Rectangle: Rounded Corners 25"/>
                          <wps:cNvSpPr/>
                          <wps:spPr>
                            <a:xfrm>
                              <a:off x="2192344" y="1987506"/>
                              <a:ext cx="696286" cy="612396"/>
                            </a:xfrm>
                            <a:prstGeom prst="roundRect">
                              <a:avLst/>
                            </a:prstGeom>
                            <a:solidFill>
                              <a:srgbClr val="FFFF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Rectangle: Rounded Corners 26"/>
                          <wps:cNvSpPr/>
                          <wps:spPr>
                            <a:xfrm>
                              <a:off x="2929956" y="1987506"/>
                              <a:ext cx="696286" cy="612396"/>
                            </a:xfrm>
                            <a:prstGeom prst="roundRect">
                              <a:avLst/>
                            </a:prstGeom>
                            <a:solidFill>
                              <a:srgbClr val="FFC0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Rectangle: Rounded Corners 27"/>
                          <wps:cNvSpPr/>
                          <wps:spPr>
                            <a:xfrm>
                              <a:off x="717120" y="2663564"/>
                              <a:ext cx="696286" cy="612396"/>
                            </a:xfrm>
                            <a:prstGeom prst="roundRect">
                              <a:avLst/>
                            </a:prstGeom>
                            <a:solidFill>
                              <a:srgbClr val="00B050"/>
                            </a:solidFill>
                            <a:ln>
                              <a:solidFill>
                                <a:schemeClr val="bg1">
                                  <a:lumMod val="95000"/>
                                </a:schemeClr>
                              </a:solidFill>
                            </a:ln>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8" name="Rectangle: Rounded Corners 28"/>
                          <wps:cNvSpPr/>
                          <wps:spPr>
                            <a:xfrm>
                              <a:off x="3667568" y="2663564"/>
                              <a:ext cx="696286" cy="612396"/>
                            </a:xfrm>
                            <a:prstGeom prst="roundRect">
                              <a:avLst/>
                            </a:prstGeom>
                            <a:solidFill>
                              <a:srgbClr val="FFC0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Rectangle: Rounded Corners 29"/>
                          <wps:cNvSpPr/>
                          <wps:spPr>
                            <a:xfrm>
                              <a:off x="1454732" y="2663564"/>
                              <a:ext cx="696286" cy="612396"/>
                            </a:xfrm>
                            <a:prstGeom prst="roundRect">
                              <a:avLst/>
                            </a:prstGeom>
                            <a:solidFill>
                              <a:srgbClr val="00B050"/>
                            </a:solidFill>
                            <a:ln>
                              <a:solidFill>
                                <a:schemeClr val="bg1">
                                  <a:lumMod val="95000"/>
                                </a:schemeClr>
                              </a:solidFill>
                            </a:ln>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0" name="Rectangle: Rounded Corners 30"/>
                          <wps:cNvSpPr/>
                          <wps:spPr>
                            <a:xfrm>
                              <a:off x="2192344" y="2663564"/>
                              <a:ext cx="696286" cy="612396"/>
                            </a:xfrm>
                            <a:prstGeom prst="roundRect">
                              <a:avLst/>
                            </a:prstGeom>
                            <a:solidFill>
                              <a:srgbClr val="00B050"/>
                            </a:solidFill>
                            <a:ln>
                              <a:solidFill>
                                <a:schemeClr val="bg1">
                                  <a:lumMod val="95000"/>
                                </a:schemeClr>
                              </a:solidFill>
                            </a:ln>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1" name="Rectangle: Rounded Corners 31"/>
                          <wps:cNvSpPr/>
                          <wps:spPr>
                            <a:xfrm>
                              <a:off x="2929956" y="2663564"/>
                              <a:ext cx="696286" cy="612396"/>
                            </a:xfrm>
                            <a:prstGeom prst="roundRect">
                              <a:avLst/>
                            </a:prstGeom>
                            <a:solidFill>
                              <a:srgbClr val="FFFF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TextBox 40"/>
                          <wps:cNvSpPr txBox="1"/>
                          <wps:spPr>
                            <a:xfrm>
                              <a:off x="754437" y="3361775"/>
                              <a:ext cx="657203" cy="297554"/>
                            </a:xfrm>
                            <a:prstGeom prst="rect">
                              <a:avLst/>
                            </a:prstGeom>
                            <a:ln>
                              <a:solidFill>
                                <a:schemeClr val="bg1">
                                  <a:lumMod val="95000"/>
                                </a:schemeClr>
                              </a:solidFill>
                            </a:ln>
                          </wps:spPr>
                          <wps:style>
                            <a:lnRef idx="2">
                              <a:schemeClr val="accent3"/>
                            </a:lnRef>
                            <a:fillRef idx="1">
                              <a:schemeClr val="lt1"/>
                            </a:fillRef>
                            <a:effectRef idx="0">
                              <a:schemeClr val="accent3"/>
                            </a:effectRef>
                            <a:fontRef idx="minor">
                              <a:schemeClr val="dk1"/>
                            </a:fontRef>
                          </wps:style>
                          <wps:txbx>
                            <w:txbxContent>
                              <w:p w14:paraId="375B0789" w14:textId="77777777" w:rsidR="00CB5B4E" w:rsidRDefault="008A2CAD" w:rsidP="00455676">
                                <w:pPr>
                                  <w:kinsoku w:val="0"/>
                                  <w:overflowPunct w:val="0"/>
                                  <w:textAlignment w:val="baseline"/>
                                  <w:rPr>
                                    <w:sz w:val="24"/>
                                    <w:szCs w:val="24"/>
                                  </w:rPr>
                                </w:pPr>
                                <w:r>
                                  <w:rPr>
                                    <w:rFonts w:ascii="Arial" w:hAnsi="Arial" w:cs="Arial"/>
                                    <w:i/>
                                    <w:iCs/>
                                    <w:color w:val="767171" w:themeColor="background2" w:themeShade="80"/>
                                    <w:kern w:val="24"/>
                                    <w:sz w:val="20"/>
                                    <w:szCs w:val="20"/>
                                  </w:rPr>
                                  <w:t>Insignificant</w:t>
                                </w:r>
                              </w:p>
                            </w:txbxContent>
                          </wps:txbx>
                          <wps:bodyPr wrap="square" rtlCol="0">
                            <a:spAutoFit/>
                          </wps:bodyPr>
                        </wps:wsp>
                        <wps:wsp>
                          <wps:cNvPr id="33" name="TextBox 41"/>
                          <wps:cNvSpPr txBox="1"/>
                          <wps:spPr>
                            <a:xfrm>
                              <a:off x="1483390" y="3361657"/>
                              <a:ext cx="657203" cy="187879"/>
                            </a:xfrm>
                            <a:prstGeom prst="rect">
                              <a:avLst/>
                            </a:prstGeom>
                            <a:ln>
                              <a:solidFill>
                                <a:schemeClr val="bg1">
                                  <a:lumMod val="95000"/>
                                </a:schemeClr>
                              </a:solidFill>
                            </a:ln>
                          </wps:spPr>
                          <wps:style>
                            <a:lnRef idx="2">
                              <a:schemeClr val="accent3"/>
                            </a:lnRef>
                            <a:fillRef idx="1">
                              <a:schemeClr val="lt1"/>
                            </a:fillRef>
                            <a:effectRef idx="0">
                              <a:schemeClr val="accent3"/>
                            </a:effectRef>
                            <a:fontRef idx="minor">
                              <a:schemeClr val="dk1"/>
                            </a:fontRef>
                          </wps:style>
                          <wps:txbx>
                            <w:txbxContent>
                              <w:p w14:paraId="375B078A" w14:textId="77777777" w:rsidR="00CB5B4E" w:rsidRDefault="008A2CAD" w:rsidP="00455676">
                                <w:pPr>
                                  <w:kinsoku w:val="0"/>
                                  <w:overflowPunct w:val="0"/>
                                  <w:textAlignment w:val="baseline"/>
                                  <w:rPr>
                                    <w:sz w:val="24"/>
                                    <w:szCs w:val="24"/>
                                  </w:rPr>
                                </w:pPr>
                                <w:r>
                                  <w:rPr>
                                    <w:rFonts w:ascii="Arial" w:hAnsi="Arial" w:cs="Arial"/>
                                    <w:i/>
                                    <w:iCs/>
                                    <w:color w:val="767171" w:themeColor="background2" w:themeShade="80"/>
                                    <w:kern w:val="24"/>
                                    <w:sz w:val="20"/>
                                    <w:szCs w:val="20"/>
                                  </w:rPr>
                                  <w:t>Minor</w:t>
                                </w:r>
                              </w:p>
                            </w:txbxContent>
                          </wps:txbx>
                          <wps:bodyPr wrap="square" rtlCol="0">
                            <a:spAutoFit/>
                          </wps:bodyPr>
                        </wps:wsp>
                        <wps:wsp>
                          <wps:cNvPr id="34" name="TextBox 42"/>
                          <wps:cNvSpPr txBox="1"/>
                          <wps:spPr>
                            <a:xfrm>
                              <a:off x="2212343" y="3361657"/>
                              <a:ext cx="657203" cy="187879"/>
                            </a:xfrm>
                            <a:prstGeom prst="rect">
                              <a:avLst/>
                            </a:prstGeom>
                            <a:ln>
                              <a:solidFill>
                                <a:schemeClr val="bg1">
                                  <a:lumMod val="95000"/>
                                </a:schemeClr>
                              </a:solidFill>
                            </a:ln>
                          </wps:spPr>
                          <wps:style>
                            <a:lnRef idx="2">
                              <a:schemeClr val="accent3"/>
                            </a:lnRef>
                            <a:fillRef idx="1">
                              <a:schemeClr val="lt1"/>
                            </a:fillRef>
                            <a:effectRef idx="0">
                              <a:schemeClr val="accent3"/>
                            </a:effectRef>
                            <a:fontRef idx="minor">
                              <a:schemeClr val="dk1"/>
                            </a:fontRef>
                          </wps:style>
                          <wps:txbx>
                            <w:txbxContent>
                              <w:p w14:paraId="375B078B" w14:textId="77777777" w:rsidR="00CB5B4E" w:rsidRDefault="008A2CAD" w:rsidP="00455676">
                                <w:pPr>
                                  <w:kinsoku w:val="0"/>
                                  <w:overflowPunct w:val="0"/>
                                  <w:textAlignment w:val="baseline"/>
                                  <w:rPr>
                                    <w:sz w:val="24"/>
                                    <w:szCs w:val="24"/>
                                  </w:rPr>
                                </w:pPr>
                                <w:r>
                                  <w:rPr>
                                    <w:rFonts w:ascii="Arial" w:hAnsi="Arial" w:cs="Arial"/>
                                    <w:i/>
                                    <w:iCs/>
                                    <w:color w:val="767171" w:themeColor="background2" w:themeShade="80"/>
                                    <w:kern w:val="24"/>
                                    <w:sz w:val="20"/>
                                    <w:szCs w:val="20"/>
                                  </w:rPr>
                                  <w:t>Moderate</w:t>
                                </w:r>
                              </w:p>
                            </w:txbxContent>
                          </wps:txbx>
                          <wps:bodyPr wrap="square" rtlCol="0">
                            <a:spAutoFit/>
                          </wps:bodyPr>
                        </wps:wsp>
                        <wps:wsp>
                          <wps:cNvPr id="35" name="TextBox 43"/>
                          <wps:cNvSpPr txBox="1"/>
                          <wps:spPr>
                            <a:xfrm>
                              <a:off x="2962014" y="3361657"/>
                              <a:ext cx="657203" cy="187879"/>
                            </a:xfrm>
                            <a:prstGeom prst="rect">
                              <a:avLst/>
                            </a:prstGeom>
                            <a:ln>
                              <a:solidFill>
                                <a:schemeClr val="bg1">
                                  <a:lumMod val="95000"/>
                                </a:schemeClr>
                              </a:solidFill>
                            </a:ln>
                          </wps:spPr>
                          <wps:style>
                            <a:lnRef idx="2">
                              <a:schemeClr val="accent3"/>
                            </a:lnRef>
                            <a:fillRef idx="1">
                              <a:schemeClr val="lt1"/>
                            </a:fillRef>
                            <a:effectRef idx="0">
                              <a:schemeClr val="accent3"/>
                            </a:effectRef>
                            <a:fontRef idx="minor">
                              <a:schemeClr val="dk1"/>
                            </a:fontRef>
                          </wps:style>
                          <wps:txbx>
                            <w:txbxContent>
                              <w:p w14:paraId="375B078C" w14:textId="77777777" w:rsidR="00CB5B4E" w:rsidRDefault="008A2CAD" w:rsidP="00455676">
                                <w:pPr>
                                  <w:kinsoku w:val="0"/>
                                  <w:overflowPunct w:val="0"/>
                                  <w:textAlignment w:val="baseline"/>
                                  <w:rPr>
                                    <w:sz w:val="24"/>
                                    <w:szCs w:val="24"/>
                                  </w:rPr>
                                </w:pPr>
                                <w:r>
                                  <w:rPr>
                                    <w:rFonts w:ascii="Arial" w:hAnsi="Arial" w:cs="Arial"/>
                                    <w:i/>
                                    <w:iCs/>
                                    <w:color w:val="767171" w:themeColor="background2" w:themeShade="80"/>
                                    <w:kern w:val="24"/>
                                    <w:sz w:val="20"/>
                                    <w:szCs w:val="20"/>
                                  </w:rPr>
                                  <w:t>Major</w:t>
                                </w:r>
                              </w:p>
                            </w:txbxContent>
                          </wps:txbx>
                          <wps:bodyPr wrap="square" rtlCol="0">
                            <a:spAutoFit/>
                          </wps:bodyPr>
                        </wps:wsp>
                        <wps:wsp>
                          <wps:cNvPr id="36" name="TextBox 44"/>
                          <wps:cNvSpPr txBox="1"/>
                          <wps:spPr>
                            <a:xfrm>
                              <a:off x="3685067" y="3361657"/>
                              <a:ext cx="657203" cy="187879"/>
                            </a:xfrm>
                            <a:prstGeom prst="rect">
                              <a:avLst/>
                            </a:prstGeom>
                            <a:ln>
                              <a:solidFill>
                                <a:schemeClr val="bg1">
                                  <a:lumMod val="95000"/>
                                </a:schemeClr>
                              </a:solidFill>
                            </a:ln>
                          </wps:spPr>
                          <wps:style>
                            <a:lnRef idx="2">
                              <a:schemeClr val="accent3"/>
                            </a:lnRef>
                            <a:fillRef idx="1">
                              <a:schemeClr val="lt1"/>
                            </a:fillRef>
                            <a:effectRef idx="0">
                              <a:schemeClr val="accent3"/>
                            </a:effectRef>
                            <a:fontRef idx="minor">
                              <a:schemeClr val="dk1"/>
                            </a:fontRef>
                          </wps:style>
                          <wps:txbx>
                            <w:txbxContent>
                              <w:p w14:paraId="375B078D" w14:textId="77777777" w:rsidR="00CB5B4E" w:rsidRDefault="008A2CAD" w:rsidP="00455676">
                                <w:pPr>
                                  <w:kinsoku w:val="0"/>
                                  <w:overflowPunct w:val="0"/>
                                  <w:textAlignment w:val="baseline"/>
                                  <w:rPr>
                                    <w:sz w:val="24"/>
                                    <w:szCs w:val="24"/>
                                  </w:rPr>
                                </w:pPr>
                                <w:r>
                                  <w:rPr>
                                    <w:rFonts w:ascii="Arial" w:hAnsi="Arial" w:cs="Arial"/>
                                    <w:i/>
                                    <w:iCs/>
                                    <w:color w:val="767171" w:themeColor="background2" w:themeShade="80"/>
                                    <w:kern w:val="24"/>
                                    <w:sz w:val="20"/>
                                    <w:szCs w:val="20"/>
                                  </w:rPr>
                                  <w:t>Severe</w:t>
                                </w:r>
                              </w:p>
                            </w:txbxContent>
                          </wps:txbx>
                          <wps:bodyPr wrap="square" rtlCol="0">
                            <a:spAutoFit/>
                          </wps:bodyPr>
                        </wps:wsp>
                        <wps:wsp>
                          <wps:cNvPr id="37" name="TextBox 45"/>
                          <wps:cNvSpPr txBox="1"/>
                          <wps:spPr>
                            <a:xfrm>
                              <a:off x="10277" y="2888869"/>
                              <a:ext cx="657203" cy="187879"/>
                            </a:xfrm>
                            <a:prstGeom prst="rect">
                              <a:avLst/>
                            </a:prstGeom>
                            <a:ln>
                              <a:solidFill>
                                <a:schemeClr val="bg1">
                                  <a:lumMod val="95000"/>
                                </a:schemeClr>
                              </a:solidFill>
                            </a:ln>
                          </wps:spPr>
                          <wps:style>
                            <a:lnRef idx="2">
                              <a:schemeClr val="accent3"/>
                            </a:lnRef>
                            <a:fillRef idx="1">
                              <a:schemeClr val="lt1"/>
                            </a:fillRef>
                            <a:effectRef idx="0">
                              <a:schemeClr val="accent3"/>
                            </a:effectRef>
                            <a:fontRef idx="minor">
                              <a:schemeClr val="dk1"/>
                            </a:fontRef>
                          </wps:style>
                          <wps:txbx>
                            <w:txbxContent>
                              <w:p w14:paraId="375B078E" w14:textId="77777777" w:rsidR="00CB5B4E" w:rsidRDefault="008A2CAD" w:rsidP="00455676">
                                <w:pPr>
                                  <w:kinsoku w:val="0"/>
                                  <w:overflowPunct w:val="0"/>
                                  <w:textAlignment w:val="baseline"/>
                                  <w:rPr>
                                    <w:sz w:val="24"/>
                                    <w:szCs w:val="24"/>
                                  </w:rPr>
                                </w:pPr>
                                <w:r>
                                  <w:rPr>
                                    <w:rFonts w:ascii="Arial" w:hAnsi="Arial" w:cs="Arial"/>
                                    <w:i/>
                                    <w:iCs/>
                                    <w:color w:val="767171" w:themeColor="background2" w:themeShade="80"/>
                                    <w:kern w:val="24"/>
                                    <w:sz w:val="20"/>
                                    <w:szCs w:val="20"/>
                                  </w:rPr>
                                  <w:t>Rare</w:t>
                                </w:r>
                              </w:p>
                            </w:txbxContent>
                          </wps:txbx>
                          <wps:bodyPr wrap="square" rtlCol="0">
                            <a:spAutoFit/>
                          </wps:bodyPr>
                        </wps:wsp>
                        <wps:wsp>
                          <wps:cNvPr id="38" name="TextBox 46"/>
                          <wps:cNvSpPr txBox="1"/>
                          <wps:spPr>
                            <a:xfrm>
                              <a:off x="3896" y="2212896"/>
                              <a:ext cx="656714" cy="187879"/>
                            </a:xfrm>
                            <a:prstGeom prst="rect">
                              <a:avLst/>
                            </a:prstGeom>
                            <a:ln>
                              <a:solidFill>
                                <a:schemeClr val="bg1">
                                  <a:lumMod val="95000"/>
                                </a:schemeClr>
                              </a:solidFill>
                            </a:ln>
                          </wps:spPr>
                          <wps:style>
                            <a:lnRef idx="2">
                              <a:schemeClr val="accent3"/>
                            </a:lnRef>
                            <a:fillRef idx="1">
                              <a:schemeClr val="lt1"/>
                            </a:fillRef>
                            <a:effectRef idx="0">
                              <a:schemeClr val="accent3"/>
                            </a:effectRef>
                            <a:fontRef idx="minor">
                              <a:schemeClr val="dk1"/>
                            </a:fontRef>
                          </wps:style>
                          <wps:txbx>
                            <w:txbxContent>
                              <w:p w14:paraId="375B078F" w14:textId="77777777" w:rsidR="00CB5B4E" w:rsidRDefault="008A2CAD" w:rsidP="00455676">
                                <w:pPr>
                                  <w:kinsoku w:val="0"/>
                                  <w:overflowPunct w:val="0"/>
                                  <w:textAlignment w:val="baseline"/>
                                  <w:rPr>
                                    <w:sz w:val="24"/>
                                    <w:szCs w:val="24"/>
                                  </w:rPr>
                                </w:pPr>
                                <w:r>
                                  <w:rPr>
                                    <w:rFonts w:ascii="Arial" w:hAnsi="Arial" w:cs="Arial"/>
                                    <w:i/>
                                    <w:iCs/>
                                    <w:color w:val="767171" w:themeColor="background2" w:themeShade="80"/>
                                    <w:kern w:val="24"/>
                                    <w:sz w:val="20"/>
                                    <w:szCs w:val="20"/>
                                  </w:rPr>
                                  <w:t>Unlikely</w:t>
                                </w:r>
                              </w:p>
                            </w:txbxContent>
                          </wps:txbx>
                          <wps:bodyPr wrap="square" rtlCol="0">
                            <a:spAutoFit/>
                          </wps:bodyPr>
                        </wps:wsp>
                        <wps:wsp>
                          <wps:cNvPr id="39" name="TextBox 47"/>
                          <wps:cNvSpPr txBox="1"/>
                          <wps:spPr>
                            <a:xfrm>
                              <a:off x="3896" y="1594254"/>
                              <a:ext cx="656714" cy="187879"/>
                            </a:xfrm>
                            <a:prstGeom prst="rect">
                              <a:avLst/>
                            </a:prstGeom>
                            <a:ln>
                              <a:solidFill>
                                <a:schemeClr val="bg1">
                                  <a:lumMod val="95000"/>
                                </a:schemeClr>
                              </a:solidFill>
                            </a:ln>
                          </wps:spPr>
                          <wps:style>
                            <a:lnRef idx="2">
                              <a:schemeClr val="accent3"/>
                            </a:lnRef>
                            <a:fillRef idx="1">
                              <a:schemeClr val="lt1"/>
                            </a:fillRef>
                            <a:effectRef idx="0">
                              <a:schemeClr val="accent3"/>
                            </a:effectRef>
                            <a:fontRef idx="minor">
                              <a:schemeClr val="dk1"/>
                            </a:fontRef>
                          </wps:style>
                          <wps:txbx>
                            <w:txbxContent>
                              <w:p w14:paraId="375B0790" w14:textId="77777777" w:rsidR="00CB5B4E" w:rsidRDefault="008A2CAD" w:rsidP="00455676">
                                <w:pPr>
                                  <w:kinsoku w:val="0"/>
                                  <w:overflowPunct w:val="0"/>
                                  <w:textAlignment w:val="baseline"/>
                                  <w:rPr>
                                    <w:sz w:val="24"/>
                                    <w:szCs w:val="24"/>
                                  </w:rPr>
                                </w:pPr>
                                <w:r>
                                  <w:rPr>
                                    <w:rFonts w:ascii="Arial" w:hAnsi="Arial" w:cs="Arial"/>
                                    <w:i/>
                                    <w:iCs/>
                                    <w:color w:val="767171" w:themeColor="background2" w:themeShade="80"/>
                                    <w:kern w:val="24"/>
                                    <w:sz w:val="20"/>
                                    <w:szCs w:val="20"/>
                                  </w:rPr>
                                  <w:t>Possible</w:t>
                                </w:r>
                              </w:p>
                            </w:txbxContent>
                          </wps:txbx>
                          <wps:bodyPr wrap="square" rtlCol="0">
                            <a:spAutoFit/>
                          </wps:bodyPr>
                        </wps:wsp>
                        <wps:wsp>
                          <wps:cNvPr id="40" name="TextBox 48"/>
                          <wps:cNvSpPr txBox="1"/>
                          <wps:spPr>
                            <a:xfrm>
                              <a:off x="0" y="902775"/>
                              <a:ext cx="656714" cy="187879"/>
                            </a:xfrm>
                            <a:prstGeom prst="rect">
                              <a:avLst/>
                            </a:prstGeom>
                            <a:ln>
                              <a:solidFill>
                                <a:schemeClr val="bg1">
                                  <a:lumMod val="95000"/>
                                </a:schemeClr>
                              </a:solidFill>
                            </a:ln>
                          </wps:spPr>
                          <wps:style>
                            <a:lnRef idx="2">
                              <a:schemeClr val="accent3"/>
                            </a:lnRef>
                            <a:fillRef idx="1">
                              <a:schemeClr val="lt1"/>
                            </a:fillRef>
                            <a:effectRef idx="0">
                              <a:schemeClr val="accent3"/>
                            </a:effectRef>
                            <a:fontRef idx="minor">
                              <a:schemeClr val="dk1"/>
                            </a:fontRef>
                          </wps:style>
                          <wps:txbx>
                            <w:txbxContent>
                              <w:p w14:paraId="375B0791" w14:textId="77777777" w:rsidR="00CB5B4E" w:rsidRDefault="008A2CAD" w:rsidP="00455676">
                                <w:pPr>
                                  <w:kinsoku w:val="0"/>
                                  <w:overflowPunct w:val="0"/>
                                  <w:textAlignment w:val="baseline"/>
                                  <w:rPr>
                                    <w:sz w:val="24"/>
                                    <w:szCs w:val="24"/>
                                  </w:rPr>
                                </w:pPr>
                                <w:r>
                                  <w:rPr>
                                    <w:rFonts w:ascii="Arial" w:hAnsi="Arial" w:cs="Arial"/>
                                    <w:i/>
                                    <w:iCs/>
                                    <w:color w:val="767171" w:themeColor="background2" w:themeShade="80"/>
                                    <w:kern w:val="24"/>
                                    <w:sz w:val="20"/>
                                    <w:szCs w:val="20"/>
                                  </w:rPr>
                                  <w:t>Likely</w:t>
                                </w:r>
                              </w:p>
                            </w:txbxContent>
                          </wps:txbx>
                          <wps:bodyPr wrap="square" rtlCol="0">
                            <a:spAutoFit/>
                          </wps:bodyPr>
                        </wps:wsp>
                        <wps:wsp>
                          <wps:cNvPr id="41" name="TextBox 49"/>
                          <wps:cNvSpPr txBox="1"/>
                          <wps:spPr>
                            <a:xfrm>
                              <a:off x="0" y="264071"/>
                              <a:ext cx="656714" cy="297554"/>
                            </a:xfrm>
                            <a:prstGeom prst="rect">
                              <a:avLst/>
                            </a:prstGeom>
                            <a:ln>
                              <a:solidFill>
                                <a:schemeClr val="bg1">
                                  <a:lumMod val="95000"/>
                                </a:schemeClr>
                              </a:solidFill>
                            </a:ln>
                          </wps:spPr>
                          <wps:style>
                            <a:lnRef idx="2">
                              <a:schemeClr val="accent3"/>
                            </a:lnRef>
                            <a:fillRef idx="1">
                              <a:schemeClr val="lt1"/>
                            </a:fillRef>
                            <a:effectRef idx="0">
                              <a:schemeClr val="accent3"/>
                            </a:effectRef>
                            <a:fontRef idx="minor">
                              <a:schemeClr val="dk1"/>
                            </a:fontRef>
                          </wps:style>
                          <wps:txbx>
                            <w:txbxContent>
                              <w:p w14:paraId="375B0792" w14:textId="77777777" w:rsidR="00CB5B4E" w:rsidRDefault="008A2CAD" w:rsidP="00455676">
                                <w:pPr>
                                  <w:kinsoku w:val="0"/>
                                  <w:overflowPunct w:val="0"/>
                                  <w:textAlignment w:val="baseline"/>
                                  <w:rPr>
                                    <w:sz w:val="24"/>
                                    <w:szCs w:val="24"/>
                                  </w:rPr>
                                </w:pPr>
                                <w:r>
                                  <w:rPr>
                                    <w:rFonts w:ascii="Arial" w:hAnsi="Arial" w:cs="Arial"/>
                                    <w:i/>
                                    <w:iCs/>
                                    <w:color w:val="767171" w:themeColor="background2" w:themeShade="80"/>
                                    <w:kern w:val="24"/>
                                    <w:sz w:val="20"/>
                                    <w:szCs w:val="20"/>
                                  </w:rPr>
                                  <w:t>Almost certain</w:t>
                                </w:r>
                              </w:p>
                            </w:txbxContent>
                          </wps:txbx>
                          <wps:bodyPr wrap="square" rtlCol="0">
                            <a:spAutoFit/>
                          </wps:bodyPr>
                        </wps:wsp>
                      </wpg:grpSp>
                      <wps:wsp>
                        <wps:cNvPr id="42" name="TextBox 11"/>
                        <wps:cNvSpPr txBox="1"/>
                        <wps:spPr>
                          <a:xfrm>
                            <a:off x="4076035" y="2400720"/>
                            <a:ext cx="840747" cy="307357"/>
                          </a:xfrm>
                          <a:prstGeom prst="rect">
                            <a:avLst/>
                          </a:prstGeom>
                          <a:ln>
                            <a:solidFill>
                              <a:schemeClr val="bg1">
                                <a:lumMod val="95000"/>
                              </a:schemeClr>
                            </a:solidFill>
                          </a:ln>
                        </wps:spPr>
                        <wps:style>
                          <a:lnRef idx="2">
                            <a:schemeClr val="accent3"/>
                          </a:lnRef>
                          <a:fillRef idx="1">
                            <a:schemeClr val="lt1"/>
                          </a:fillRef>
                          <a:effectRef idx="0">
                            <a:schemeClr val="accent3"/>
                          </a:effectRef>
                          <a:fontRef idx="minor">
                            <a:schemeClr val="dk1"/>
                          </a:fontRef>
                        </wps:style>
                        <wps:txbx>
                          <w:txbxContent>
                            <w:p w14:paraId="375B0793" w14:textId="77777777" w:rsidR="00CB5B4E" w:rsidRDefault="008A2CAD" w:rsidP="00455676">
                              <w:pPr>
                                <w:kinsoku w:val="0"/>
                                <w:overflowPunct w:val="0"/>
                                <w:textAlignment w:val="baseline"/>
                                <w:rPr>
                                  <w:sz w:val="24"/>
                                  <w:szCs w:val="24"/>
                                </w:rPr>
                              </w:pPr>
                              <w:r>
                                <w:rPr>
                                  <w:rFonts w:ascii="Arial" w:hAnsi="Arial" w:cs="Arial"/>
                                  <w:i/>
                                  <w:iCs/>
                                  <w:color w:val="767171" w:themeColor="background2" w:themeShade="80"/>
                                  <w:kern w:val="24"/>
                                </w:rPr>
                                <w:t>Major</w:t>
                              </w:r>
                            </w:p>
                          </w:txbxContent>
                        </wps:txbx>
                        <wps:bodyPr wrap="square" rtlCol="0">
                          <a:spAutoFit/>
                        </wps:bodyPr>
                      </wps:wsp>
                      <wps:wsp>
                        <wps:cNvPr id="43" name="TextBox 12"/>
                        <wps:cNvSpPr txBox="1"/>
                        <wps:spPr>
                          <a:xfrm>
                            <a:off x="5211954" y="867058"/>
                            <a:ext cx="841502" cy="307357"/>
                          </a:xfrm>
                          <a:prstGeom prst="rect">
                            <a:avLst/>
                          </a:prstGeom>
                          <a:ln>
                            <a:solidFill>
                              <a:schemeClr val="bg1">
                                <a:lumMod val="95000"/>
                              </a:schemeClr>
                            </a:solidFill>
                          </a:ln>
                        </wps:spPr>
                        <wps:style>
                          <a:lnRef idx="2">
                            <a:schemeClr val="accent3"/>
                          </a:lnRef>
                          <a:fillRef idx="1">
                            <a:schemeClr val="lt1"/>
                          </a:fillRef>
                          <a:effectRef idx="0">
                            <a:schemeClr val="accent3"/>
                          </a:effectRef>
                          <a:fontRef idx="minor">
                            <a:schemeClr val="dk1"/>
                          </a:fontRef>
                        </wps:style>
                        <wps:txbx>
                          <w:txbxContent>
                            <w:p w14:paraId="375B0794" w14:textId="77777777" w:rsidR="00CB5B4E" w:rsidRDefault="008A2CAD" w:rsidP="00455676">
                              <w:pPr>
                                <w:kinsoku w:val="0"/>
                                <w:overflowPunct w:val="0"/>
                                <w:textAlignment w:val="baseline"/>
                                <w:rPr>
                                  <w:sz w:val="24"/>
                                  <w:szCs w:val="24"/>
                                </w:rPr>
                              </w:pPr>
                              <w:r>
                                <w:rPr>
                                  <w:rFonts w:ascii="Arial" w:hAnsi="Arial" w:cs="Arial"/>
                                  <w:i/>
                                  <w:iCs/>
                                  <w:color w:val="767171" w:themeColor="background2" w:themeShade="80"/>
                                  <w:kern w:val="24"/>
                                </w:rPr>
                                <w:t>Severe</w:t>
                              </w:r>
                            </w:p>
                          </w:txbxContent>
                        </wps:txbx>
                        <wps:bodyPr wrap="square" rtlCol="0">
                          <a:spAutoFit/>
                        </wps:bodyPr>
                      </wps:wsp>
                      <wps:wsp>
                        <wps:cNvPr id="44" name="TextBox 13"/>
                        <wps:cNvSpPr txBox="1"/>
                        <wps:spPr>
                          <a:xfrm>
                            <a:off x="3506002" y="3405091"/>
                            <a:ext cx="841502" cy="493835"/>
                          </a:xfrm>
                          <a:prstGeom prst="rect">
                            <a:avLst/>
                          </a:prstGeom>
                          <a:ln>
                            <a:solidFill>
                              <a:schemeClr val="bg1">
                                <a:lumMod val="95000"/>
                              </a:schemeClr>
                            </a:solidFill>
                          </a:ln>
                        </wps:spPr>
                        <wps:style>
                          <a:lnRef idx="2">
                            <a:schemeClr val="accent3"/>
                          </a:lnRef>
                          <a:fillRef idx="1">
                            <a:schemeClr val="lt1"/>
                          </a:fillRef>
                          <a:effectRef idx="0">
                            <a:schemeClr val="accent3"/>
                          </a:effectRef>
                          <a:fontRef idx="minor">
                            <a:schemeClr val="dk1"/>
                          </a:fontRef>
                        </wps:style>
                        <wps:txbx>
                          <w:txbxContent>
                            <w:p w14:paraId="375B0795" w14:textId="77777777" w:rsidR="00CB5B4E" w:rsidRDefault="008A2CAD" w:rsidP="00455676">
                              <w:pPr>
                                <w:kinsoku w:val="0"/>
                                <w:overflowPunct w:val="0"/>
                                <w:textAlignment w:val="baseline"/>
                                <w:rPr>
                                  <w:sz w:val="24"/>
                                  <w:szCs w:val="24"/>
                                </w:rPr>
                              </w:pPr>
                              <w:r>
                                <w:rPr>
                                  <w:rFonts w:ascii="Arial" w:hAnsi="Arial" w:cs="Arial"/>
                                  <w:i/>
                                  <w:iCs/>
                                  <w:color w:val="767171" w:themeColor="background2" w:themeShade="80"/>
                                  <w:kern w:val="24"/>
                                </w:rPr>
                                <w:t>Moderate</w:t>
                              </w:r>
                            </w:p>
                          </w:txbxContent>
                        </wps:txbx>
                        <wps:bodyPr wrap="square" rtlCol="0">
                          <a:spAutoFit/>
                        </wps:bodyPr>
                      </wps:wsp>
                      <wps:wsp>
                        <wps:cNvPr id="45" name="TextBox 14"/>
                        <wps:cNvSpPr txBox="1"/>
                        <wps:spPr>
                          <a:xfrm>
                            <a:off x="1798124" y="3936968"/>
                            <a:ext cx="840747" cy="307357"/>
                          </a:xfrm>
                          <a:prstGeom prst="rect">
                            <a:avLst/>
                          </a:prstGeom>
                          <a:ln>
                            <a:solidFill>
                              <a:schemeClr val="bg1">
                                <a:lumMod val="95000"/>
                              </a:schemeClr>
                            </a:solidFill>
                          </a:ln>
                        </wps:spPr>
                        <wps:style>
                          <a:lnRef idx="2">
                            <a:schemeClr val="accent3"/>
                          </a:lnRef>
                          <a:fillRef idx="1">
                            <a:schemeClr val="lt1"/>
                          </a:fillRef>
                          <a:effectRef idx="0">
                            <a:schemeClr val="accent3"/>
                          </a:effectRef>
                          <a:fontRef idx="minor">
                            <a:schemeClr val="dk1"/>
                          </a:fontRef>
                        </wps:style>
                        <wps:txbx>
                          <w:txbxContent>
                            <w:p w14:paraId="375B0796" w14:textId="77777777" w:rsidR="00CB5B4E" w:rsidRDefault="008A2CAD" w:rsidP="00455676">
                              <w:pPr>
                                <w:kinsoku w:val="0"/>
                                <w:overflowPunct w:val="0"/>
                                <w:textAlignment w:val="baseline"/>
                                <w:rPr>
                                  <w:sz w:val="24"/>
                                  <w:szCs w:val="24"/>
                                </w:rPr>
                              </w:pPr>
                              <w:r>
                                <w:rPr>
                                  <w:rFonts w:ascii="Arial" w:hAnsi="Arial" w:cs="Arial"/>
                                  <w:i/>
                                  <w:iCs/>
                                  <w:color w:val="767171" w:themeColor="background2" w:themeShade="80"/>
                                  <w:kern w:val="24"/>
                                </w:rPr>
                                <w:t>Minor</w:t>
                              </w:r>
                            </w:p>
                          </w:txbxContent>
                        </wps:txbx>
                        <wps:bodyPr wrap="square" rtlCol="0">
                          <a:spAutoFit/>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CF650EF">
              <v:group id="Group 8" style="position:absolute;left:0;text-align:left;margin-left:0;margin-top:-.05pt;width:446.85pt;height:383.7pt;z-index:251658244" coordsize="67452,56562" o:spid="_x0000_s1029" w14:anchorId="375B07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">
                <v:group id="Group 4" style="position:absolute;width:67452;height:56562" coordsize="43638,36593"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Rectangle: Rounded Corners 5" style="position:absolute;left:7085;width:6962;height:6123;visibility:visible;mso-wrap-style:square;v-text-anchor:middle" o:spid="_x0000_s1031" fillcolor="#ffc000"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">
                    <v:stroke joinstyle="miter"/>
                  </v:roundrect>
                  <v:roundrect id="Rectangle: Rounded Corners 6" style="position:absolute;left:36589;width:6963;height:6123;visibility:visible;mso-wrap-style:square;v-text-anchor:middle" o:spid="_x0000_s1032" fillcolor="red"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">
                    <v:stroke joinstyle="miter"/>
                  </v:roundrect>
                  <v:roundrect id="Rectangle: Rounded Corners 7" style="position:absolute;left:14359;width:6963;height:6123;visibility:visible;mso-wrap-style:square;v-text-anchor:middle" o:spid="_x0000_s1033" fillcolor="#ffc000"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">
                    <v:stroke joinstyle="miter"/>
                  </v:roundrect>
                  <v:roundrect id="Rectangle: Rounded Corners 8" style="position:absolute;left:21837;width:6963;height:6123;visibility:visible;mso-wrap-style:square;v-text-anchor:middle" o:spid="_x0000_s1034" fillcolor="red"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">
                    <v:stroke joinstyle="miter"/>
                  </v:roundrect>
                  <v:roundrect id="Rectangle: Rounded Corners 9" style="position:absolute;left:29213;width:6963;height:6123;visibility:visible;mso-wrap-style:square;v-text-anchor:middle" o:spid="_x0000_s1035" fillcolor="red"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">
                    <v:stroke joinstyle="miter"/>
                  </v:roundrect>
                  <v:roundrect id="Rectangle: Rounded Corners 10" style="position:absolute;left:7171;top:6772;width:6963;height:6124;visibility:visible;mso-wrap-style:square;v-text-anchor:middle" o:spid="_x0000_s1036" fillcolor="yellow"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">
                    <v:stroke joinstyle="miter"/>
                  </v:roundrect>
                  <v:roundrect id="Rectangle: Rounded Corners 11" style="position:absolute;left:36675;top:6772;width:6963;height:6124;visibility:visible;mso-wrap-style:square;v-text-anchor:middle" o:spid="_x0000_s1037" fillcolor="red"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">
                    <v:stroke joinstyle="miter"/>
                  </v:roundrect>
                  <v:roundrect id="Rectangle: Rounded Corners 12" style="position:absolute;left:14547;top:6772;width:6963;height:6124;visibility:visible;mso-wrap-style:square;v-text-anchor:middle" o:spid="_x0000_s1038" fillcolor="#ffc000"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">
                    <v:stroke joinstyle="miter"/>
                  </v:roundrect>
                  <v:roundrect id="Rectangle: Rounded Corners 13" style="position:absolute;left:21923;top:6772;width:6963;height:6124;visibility:visible;mso-wrap-style:square;v-text-anchor:middle" o:spid="_x0000_s1039" fillcolor="#ffc000"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">
                    <v:stroke joinstyle="miter"/>
                  </v:roundrect>
                  <v:roundrect id="Rectangle: Rounded Corners 14" style="position:absolute;left:29299;top:6772;width:6963;height:6124;visibility:visible;mso-wrap-style:square;v-text-anchor:middle" o:spid="_x0000_s1040" fillcolor="red"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">
                    <v:stroke joinstyle="miter"/>
                  </v:roundrect>
                  <v:roundrect id="Rectangle: Rounded Corners 15" style="position:absolute;left:7171;top:13432;width:6963;height:6124;visibility:visible;mso-wrap-style:square;v-text-anchor:middle" o:spid="_x0000_s1041" fillcolor="#00b050"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">
                    <v:stroke joinstyle="miter"/>
                  </v:roundrect>
                  <v:roundrect id="Rectangle: Rounded Corners 16" style="position:absolute;left:36675;top:13432;width:6963;height:6124;visibility:visible;mso-wrap-style:square;v-text-anchor:middle" o:spid="_x0000_s1042" fillcolor="red"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">
                    <v:stroke joinstyle="miter"/>
                  </v:roundrect>
                  <v:roundrect id="Rectangle: Rounded Corners 17" style="position:absolute;left:14547;top:13432;width:6963;height:6124;visibility:visible;mso-wrap-style:square;v-text-anchor:middle" o:spid="_x0000_s1043" fillcolor="yellow"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">
                    <v:stroke joinstyle="miter"/>
                  </v:roundrect>
                  <v:roundrect id="Rectangle: Rounded Corners 18" style="position:absolute;left:21923;top:13432;width:6963;height:6124;visibility:visible;mso-wrap-style:square;v-text-anchor:middle" o:spid="_x0000_s1044" fillcolor="#ffc000"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">
                    <v:stroke joinstyle="miter"/>
                  </v:roundrect>
                  <v:roundrect id="Rectangle: Rounded Corners 20" style="position:absolute;left:29299;top:13432;width:6963;height:6124;visibility:visible;mso-wrap-style:square;v-text-anchor:middle" o:spid="_x0000_s1045" fillcolor="#ffc000"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">
                    <v:stroke joinstyle="miter"/>
                  </v:roundrect>
                  <v:roundrect id="Rectangle: Rounded Corners 21" style="position:absolute;left:7171;top:19875;width:6963;height:6124;visibility:visible;mso-wrap-style:square;v-text-anchor:middle" o:spid="_x0000_s1046" fillcolor="#00b050"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">
                    <v:stroke joinstyle="miter"/>
                  </v:roundrect>
                  <v:roundrect id="Rectangle: Rounded Corners 22" style="position:absolute;left:36589;top:19875;width:6963;height:6124;visibility:visible;mso-wrap-style:square;v-text-anchor:middle" o:spid="_x0000_s1047" fillcolor="#ffc000"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">
                    <v:stroke joinstyle="miter"/>
                  </v:roundrect>
                  <v:roundrect id="Rectangle: Rounded Corners 23" style="position:absolute;left:14547;top:19875;width:6963;height:6124;visibility:visible;mso-wrap-style:square;v-text-anchor:middle" o:spid="_x0000_s1048" fillcolor="#00b050"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">
                    <v:stroke joinstyle="miter"/>
                  </v:roundrect>
                  <v:roundrect id="Rectangle: Rounded Corners 25" style="position:absolute;left:21923;top:19875;width:6963;height:6124;visibility:visible;mso-wrap-style:square;v-text-anchor:middle" o:spid="_x0000_s1049" fillcolor="yellow"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">
                    <v:stroke joinstyle="miter"/>
                  </v:roundrect>
                  <v:roundrect id="Rectangle: Rounded Corners 26" style="position:absolute;left:29299;top:19875;width:6963;height:6124;visibility:visible;mso-wrap-style:square;v-text-anchor:middle" o:spid="_x0000_s1050" fillcolor="#ffc000"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">
                    <v:stroke joinstyle="miter"/>
                  </v:roundrect>
                  <v:roundrect id="Rectangle: Rounded Corners 27" style="position:absolute;left:7171;top:26635;width:6963;height:6124;visibility:visible;mso-wrap-style:square;v-text-anchor:middle" o:spid="_x0000_s1051" fillcolor="#00b050"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">
                    <v:stroke joinstyle="miter"/>
                  </v:roundrect>
                  <v:roundrect id="Rectangle: Rounded Corners 28" style="position:absolute;left:36675;top:26635;width:6963;height:6124;visibility:visible;mso-wrap-style:square;v-text-anchor:middle" o:spid="_x0000_s1052" fillcolor="#ffc000"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">
                    <v:stroke joinstyle="miter"/>
                  </v:roundrect>
                  <v:roundrect id="Rectangle: Rounded Corners 29" style="position:absolute;left:14547;top:26635;width:6963;height:6124;visibility:visible;mso-wrap-style:square;v-text-anchor:middle" o:spid="_x0000_s1053" fillcolor="#00b050"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">
                    <v:stroke joinstyle="miter"/>
                  </v:roundrect>
                  <v:roundrect id="Rectangle: Rounded Corners 30" style="position:absolute;left:21923;top:26635;width:6963;height:6124;visibility:visible;mso-wrap-style:square;v-text-anchor:middle" o:spid="_x0000_s1054" fillcolor="#00b050"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">
                    <v:stroke joinstyle="miter"/>
                  </v:roundrect>
                  <v:roundrect id="Rectangle: Rounded Corners 31" style="position:absolute;left:29299;top:26635;width:6963;height:6124;visibility:visible;mso-wrap-style:square;v-text-anchor:middle" o:spid="_x0000_s1055" fillcolor="yellow" strokecolor="#f2f2f2 [305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">
                    <v:stroke joinstyle="miter"/>
                  </v:roundrect>
                  <v:shape id="TextBox 40" style="position:absolute;left:7544;top:33617;width:6572;height:2976;visibility:visible;mso-wrap-style:square;v-text-anchor:top" o:spid="_x0000_s1056" fillcolor="white [3201]" strokecolor="#f2f2f2 [3052]"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">
                    <v:textbox style="mso-fit-shape-to-text:t">
                      <w:txbxContent>
                        <w:p w:rsidR="00CB5B4E" w:rsidP="00455676" w:rsidRDefault="008A2CAD" w14:paraId="5F8EC599" w14:textId="77777777">
                          <w:pPr>
                            <w:kinsoku w:val="0"/>
                            <w:overflowPunct w:val="0"/>
                            <w:textAlignment w:val="baseline"/>
                            <w:rPr>
                              <w:sz w:val="24"/>
                              <w:szCs w:val="24"/>
                            </w:rPr>
                          </w:pPr>
                          <w:r>
                            <w:rPr>
                              <w:rFonts w:ascii="Arial" w:hAnsi="Arial" w:cs="Arial"/>
                              <w:i/>
                              <w:iCs/>
                              <w:color w:val="767171" w:themeColor="background2" w:themeShade="80"/>
                              <w:kern w:val="24"/>
                              <w:sz w:val="20"/>
                              <w:szCs w:val="20"/>
                            </w:rPr>
                            <w:t>Insignificant</w:t>
                          </w:r>
                        </w:p>
                      </w:txbxContent>
                    </v:textbox>
                  </v:shape>
                  <v:shape id="TextBox 41" style="position:absolute;left:14833;top:33616;width:6572;height:1879;visibility:visible;mso-wrap-style:square;v-text-anchor:top" o:spid="_x0000_s1057" fillcolor="white [3201]" strokecolor="#f2f2f2 [3052]"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">
                    <v:textbox style="mso-fit-shape-to-text:t">
                      <w:txbxContent>
                        <w:p w:rsidR="00CB5B4E" w:rsidP="00455676" w:rsidRDefault="008A2CAD" w14:paraId="785BC3CC" w14:textId="77777777">
                          <w:pPr>
                            <w:kinsoku w:val="0"/>
                            <w:overflowPunct w:val="0"/>
                            <w:textAlignment w:val="baseline"/>
                            <w:rPr>
                              <w:sz w:val="24"/>
                              <w:szCs w:val="24"/>
                            </w:rPr>
                          </w:pPr>
                          <w:r>
                            <w:rPr>
                              <w:rFonts w:ascii="Arial" w:hAnsi="Arial" w:cs="Arial"/>
                              <w:i/>
                              <w:iCs/>
                              <w:color w:val="767171" w:themeColor="background2" w:themeShade="80"/>
                              <w:kern w:val="24"/>
                              <w:sz w:val="20"/>
                              <w:szCs w:val="20"/>
                            </w:rPr>
                            <w:t>Minor</w:t>
                          </w:r>
                        </w:p>
                      </w:txbxContent>
                    </v:textbox>
                  </v:shape>
                  <v:shape id="TextBox 42" style="position:absolute;left:22123;top:33616;width:6572;height:1879;visibility:visible;mso-wrap-style:square;v-text-anchor:top" o:spid="_x0000_s1058" fillcolor="white [3201]" strokecolor="#f2f2f2 [3052]"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">
                    <v:textbox style="mso-fit-shape-to-text:t">
                      <w:txbxContent>
                        <w:p w:rsidR="00CB5B4E" w:rsidP="00455676" w:rsidRDefault="008A2CAD" w14:paraId="34B92B97" w14:textId="77777777">
                          <w:pPr>
                            <w:kinsoku w:val="0"/>
                            <w:overflowPunct w:val="0"/>
                            <w:textAlignment w:val="baseline"/>
                            <w:rPr>
                              <w:sz w:val="24"/>
                              <w:szCs w:val="24"/>
                            </w:rPr>
                          </w:pPr>
                          <w:r>
                            <w:rPr>
                              <w:rFonts w:ascii="Arial" w:hAnsi="Arial" w:cs="Arial"/>
                              <w:i/>
                              <w:iCs/>
                              <w:color w:val="767171" w:themeColor="background2" w:themeShade="80"/>
                              <w:kern w:val="24"/>
                              <w:sz w:val="20"/>
                              <w:szCs w:val="20"/>
                            </w:rPr>
                            <w:t>Moderate</w:t>
                          </w:r>
                        </w:p>
                      </w:txbxContent>
                    </v:textbox>
                  </v:shape>
                  <v:shape id="TextBox 43" style="position:absolute;left:29620;top:33616;width:6572;height:1879;visibility:visible;mso-wrap-style:square;v-text-anchor:top" o:spid="_x0000_s1059" fillcolor="white [3201]" strokecolor="#f2f2f2 [3052]"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">
                    <v:textbox style="mso-fit-shape-to-text:t">
                      <w:txbxContent>
                        <w:p w:rsidR="00CB5B4E" w:rsidP="00455676" w:rsidRDefault="008A2CAD" w14:paraId="59323D2B" w14:textId="77777777">
                          <w:pPr>
                            <w:kinsoku w:val="0"/>
                            <w:overflowPunct w:val="0"/>
                            <w:textAlignment w:val="baseline"/>
                            <w:rPr>
                              <w:sz w:val="24"/>
                              <w:szCs w:val="24"/>
                            </w:rPr>
                          </w:pPr>
                          <w:r>
                            <w:rPr>
                              <w:rFonts w:ascii="Arial" w:hAnsi="Arial" w:cs="Arial"/>
                              <w:i/>
                              <w:iCs/>
                              <w:color w:val="767171" w:themeColor="background2" w:themeShade="80"/>
                              <w:kern w:val="24"/>
                              <w:sz w:val="20"/>
                              <w:szCs w:val="20"/>
                            </w:rPr>
                            <w:t>Major</w:t>
                          </w:r>
                        </w:p>
                      </w:txbxContent>
                    </v:textbox>
                  </v:shape>
                  <v:shape id="TextBox 44" style="position:absolute;left:36850;top:33616;width:6572;height:1879;visibility:visible;mso-wrap-style:square;v-text-anchor:top" o:spid="_x0000_s1060" fillcolor="white [3201]" strokecolor="#f2f2f2 [3052]"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">
                    <v:textbox style="mso-fit-shape-to-text:t">
                      <w:txbxContent>
                        <w:p w:rsidR="00CB5B4E" w:rsidP="00455676" w:rsidRDefault="008A2CAD" w14:paraId="74B1282C" w14:textId="77777777">
                          <w:pPr>
                            <w:kinsoku w:val="0"/>
                            <w:overflowPunct w:val="0"/>
                            <w:textAlignment w:val="baseline"/>
                            <w:rPr>
                              <w:sz w:val="24"/>
                              <w:szCs w:val="24"/>
                            </w:rPr>
                          </w:pPr>
                          <w:r>
                            <w:rPr>
                              <w:rFonts w:ascii="Arial" w:hAnsi="Arial" w:cs="Arial"/>
                              <w:i/>
                              <w:iCs/>
                              <w:color w:val="767171" w:themeColor="background2" w:themeShade="80"/>
                              <w:kern w:val="24"/>
                              <w:sz w:val="20"/>
                              <w:szCs w:val="20"/>
                            </w:rPr>
                            <w:t>Severe</w:t>
                          </w:r>
                        </w:p>
                      </w:txbxContent>
                    </v:textbox>
                  </v:shape>
                  <v:shape id="TextBox 45" style="position:absolute;left:102;top:28888;width:6572;height:1879;visibility:visible;mso-wrap-style:square;v-text-anchor:top" o:spid="_x0000_s1061" fillcolor="white [3201]" strokecolor="#f2f2f2 [3052]"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">
                    <v:textbox style="mso-fit-shape-to-text:t">
                      <w:txbxContent>
                        <w:p w:rsidR="00CB5B4E" w:rsidP="00455676" w:rsidRDefault="008A2CAD" w14:paraId="023AD322" w14:textId="77777777">
                          <w:pPr>
                            <w:kinsoku w:val="0"/>
                            <w:overflowPunct w:val="0"/>
                            <w:textAlignment w:val="baseline"/>
                            <w:rPr>
                              <w:sz w:val="24"/>
                              <w:szCs w:val="24"/>
                            </w:rPr>
                          </w:pPr>
                          <w:r>
                            <w:rPr>
                              <w:rFonts w:ascii="Arial" w:hAnsi="Arial" w:cs="Arial"/>
                              <w:i/>
                              <w:iCs/>
                              <w:color w:val="767171" w:themeColor="background2" w:themeShade="80"/>
                              <w:kern w:val="24"/>
                              <w:sz w:val="20"/>
                              <w:szCs w:val="20"/>
                            </w:rPr>
                            <w:t>Rare</w:t>
                          </w:r>
                        </w:p>
                      </w:txbxContent>
                    </v:textbox>
                  </v:shape>
                  <v:shape id="TextBox 46" style="position:absolute;left:38;top:22128;width:6568;height:1879;visibility:visible;mso-wrap-style:square;v-text-anchor:top" o:spid="_x0000_s1062" fillcolor="white [3201]" strokecolor="#f2f2f2 [3052]"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">
                    <v:textbox style="mso-fit-shape-to-text:t">
                      <w:txbxContent>
                        <w:p w:rsidR="00CB5B4E" w:rsidP="00455676" w:rsidRDefault="008A2CAD" w14:paraId="6E2FEF5C" w14:textId="77777777">
                          <w:pPr>
                            <w:kinsoku w:val="0"/>
                            <w:overflowPunct w:val="0"/>
                            <w:textAlignment w:val="baseline"/>
                            <w:rPr>
                              <w:sz w:val="24"/>
                              <w:szCs w:val="24"/>
                            </w:rPr>
                          </w:pPr>
                          <w:r>
                            <w:rPr>
                              <w:rFonts w:ascii="Arial" w:hAnsi="Arial" w:cs="Arial"/>
                              <w:i/>
                              <w:iCs/>
                              <w:color w:val="767171" w:themeColor="background2" w:themeShade="80"/>
                              <w:kern w:val="24"/>
                              <w:sz w:val="20"/>
                              <w:szCs w:val="20"/>
                            </w:rPr>
                            <w:t>Unlikely</w:t>
                          </w:r>
                        </w:p>
                      </w:txbxContent>
                    </v:textbox>
                  </v:shape>
                  <v:shape id="TextBox 47" style="position:absolute;left:38;top:15942;width:6568;height:1879;visibility:visible;mso-wrap-style:square;v-text-anchor:top" o:spid="_x0000_s1063" fillcolor="white [3201]" strokecolor="#f2f2f2 [3052]"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">
                    <v:textbox style="mso-fit-shape-to-text:t">
                      <w:txbxContent>
                        <w:p w:rsidR="00CB5B4E" w:rsidP="00455676" w:rsidRDefault="008A2CAD" w14:paraId="7927B721" w14:textId="77777777">
                          <w:pPr>
                            <w:kinsoku w:val="0"/>
                            <w:overflowPunct w:val="0"/>
                            <w:textAlignment w:val="baseline"/>
                            <w:rPr>
                              <w:sz w:val="24"/>
                              <w:szCs w:val="24"/>
                            </w:rPr>
                          </w:pPr>
                          <w:r>
                            <w:rPr>
                              <w:rFonts w:ascii="Arial" w:hAnsi="Arial" w:cs="Arial"/>
                              <w:i/>
                              <w:iCs/>
                              <w:color w:val="767171" w:themeColor="background2" w:themeShade="80"/>
                              <w:kern w:val="24"/>
                              <w:sz w:val="20"/>
                              <w:szCs w:val="20"/>
                            </w:rPr>
                            <w:t>Possible</w:t>
                          </w:r>
                        </w:p>
                      </w:txbxContent>
                    </v:textbox>
                  </v:shape>
                  <v:shape id="TextBox 48" style="position:absolute;top:9027;width:6567;height:1879;visibility:visible;mso-wrap-style:square;v-text-anchor:top" o:spid="_x0000_s1064" fillcolor="white [3201]" strokecolor="#f2f2f2 [3052]"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">
                    <v:textbox style="mso-fit-shape-to-text:t">
                      <w:txbxContent>
                        <w:p w:rsidR="00CB5B4E" w:rsidP="00455676" w:rsidRDefault="008A2CAD" w14:paraId="76622170" w14:textId="77777777">
                          <w:pPr>
                            <w:kinsoku w:val="0"/>
                            <w:overflowPunct w:val="0"/>
                            <w:textAlignment w:val="baseline"/>
                            <w:rPr>
                              <w:sz w:val="24"/>
                              <w:szCs w:val="24"/>
                            </w:rPr>
                          </w:pPr>
                          <w:r>
                            <w:rPr>
                              <w:rFonts w:ascii="Arial" w:hAnsi="Arial" w:cs="Arial"/>
                              <w:i/>
                              <w:iCs/>
                              <w:color w:val="767171" w:themeColor="background2" w:themeShade="80"/>
                              <w:kern w:val="24"/>
                              <w:sz w:val="20"/>
                              <w:szCs w:val="20"/>
                            </w:rPr>
                            <w:t>Likely</w:t>
                          </w:r>
                        </w:p>
                      </w:txbxContent>
                    </v:textbox>
                  </v:shape>
                  <v:shape id="TextBox 49" style="position:absolute;top:2640;width:6567;height:2976;visibility:visible;mso-wrap-style:square;v-text-anchor:top" o:spid="_x0000_s1065" fillcolor="white [3201]" strokecolor="#f2f2f2 [3052]"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">
                    <v:textbox style="mso-fit-shape-to-text:t">
                      <w:txbxContent>
                        <w:p w:rsidR="00CB5B4E" w:rsidP="00455676" w:rsidRDefault="008A2CAD" w14:paraId="030029CD" w14:textId="77777777">
                          <w:pPr>
                            <w:kinsoku w:val="0"/>
                            <w:overflowPunct w:val="0"/>
                            <w:textAlignment w:val="baseline"/>
                            <w:rPr>
                              <w:sz w:val="24"/>
                              <w:szCs w:val="24"/>
                            </w:rPr>
                          </w:pPr>
                          <w:r>
                            <w:rPr>
                              <w:rFonts w:ascii="Arial" w:hAnsi="Arial" w:cs="Arial"/>
                              <w:i/>
                              <w:iCs/>
                              <w:color w:val="767171" w:themeColor="background2" w:themeShade="80"/>
                              <w:kern w:val="24"/>
                              <w:sz w:val="20"/>
                              <w:szCs w:val="20"/>
                            </w:rPr>
                            <w:t>Almost certain</w:t>
                          </w:r>
                        </w:p>
                      </w:txbxContent>
                    </v:textbox>
                  </v:shape>
                </v:group>
                <v:shape id="TextBox 11" style="position:absolute;left:40760;top:24007;width:8407;height:3073;visibility:visible;mso-wrap-style:square;v-text-anchor:top" o:spid="_x0000_s1066" fillcolor="white [3201]" strokecolor="#f2f2f2 [3052]"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">
                  <v:textbox style="mso-fit-shape-to-text:t">
                    <w:txbxContent>
                      <w:p w:rsidR="00CB5B4E" w:rsidP="00455676" w:rsidRDefault="008A2CAD" w14:paraId="18B7224D" w14:textId="77777777">
                        <w:pPr>
                          <w:kinsoku w:val="0"/>
                          <w:overflowPunct w:val="0"/>
                          <w:textAlignment w:val="baseline"/>
                          <w:rPr>
                            <w:sz w:val="24"/>
                            <w:szCs w:val="24"/>
                          </w:rPr>
                        </w:pPr>
                        <w:r>
                          <w:rPr>
                            <w:rFonts w:ascii="Arial" w:hAnsi="Arial" w:cs="Arial"/>
                            <w:i/>
                            <w:iCs/>
                            <w:color w:val="767171" w:themeColor="background2" w:themeShade="80"/>
                            <w:kern w:val="24"/>
                          </w:rPr>
                          <w:t>Major</w:t>
                        </w:r>
                      </w:p>
                    </w:txbxContent>
                  </v:textbox>
                </v:shape>
                <v:shape id="TextBox 12" style="position:absolute;left:52119;top:8670;width:8415;height:3074;visibility:visible;mso-wrap-style:square;v-text-anchor:top" o:spid="_x0000_s1067" fillcolor="white [3201]" strokecolor="#f2f2f2 [3052]"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">
                  <v:textbox style="mso-fit-shape-to-text:t">
                    <w:txbxContent>
                      <w:p w:rsidR="00CB5B4E" w:rsidP="00455676" w:rsidRDefault="008A2CAD" w14:paraId="18FD3D30" w14:textId="77777777">
                        <w:pPr>
                          <w:kinsoku w:val="0"/>
                          <w:overflowPunct w:val="0"/>
                          <w:textAlignment w:val="baseline"/>
                          <w:rPr>
                            <w:sz w:val="24"/>
                            <w:szCs w:val="24"/>
                          </w:rPr>
                        </w:pPr>
                        <w:r>
                          <w:rPr>
                            <w:rFonts w:ascii="Arial" w:hAnsi="Arial" w:cs="Arial"/>
                            <w:i/>
                            <w:iCs/>
                            <w:color w:val="767171" w:themeColor="background2" w:themeShade="80"/>
                            <w:kern w:val="24"/>
                          </w:rPr>
                          <w:t>Severe</w:t>
                        </w:r>
                      </w:p>
                    </w:txbxContent>
                  </v:textbox>
                </v:shape>
                <v:shape id="TextBox 13" style="position:absolute;left:35060;top:34050;width:8415;height:4939;visibility:visible;mso-wrap-style:square;v-text-anchor:top" o:spid="_x0000_s1068" fillcolor="white [3201]" strokecolor="#f2f2f2 [3052]"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">
                  <v:textbox style="mso-fit-shape-to-text:t">
                    <w:txbxContent>
                      <w:p w:rsidR="00CB5B4E" w:rsidP="00455676" w:rsidRDefault="008A2CAD" w14:paraId="4975FE33" w14:textId="77777777">
                        <w:pPr>
                          <w:kinsoku w:val="0"/>
                          <w:overflowPunct w:val="0"/>
                          <w:textAlignment w:val="baseline"/>
                          <w:rPr>
                            <w:sz w:val="24"/>
                            <w:szCs w:val="24"/>
                          </w:rPr>
                        </w:pPr>
                        <w:r>
                          <w:rPr>
                            <w:rFonts w:ascii="Arial" w:hAnsi="Arial" w:cs="Arial"/>
                            <w:i/>
                            <w:iCs/>
                            <w:color w:val="767171" w:themeColor="background2" w:themeShade="80"/>
                            <w:kern w:val="24"/>
                          </w:rPr>
                          <w:t>Moderate</w:t>
                        </w:r>
                      </w:p>
                    </w:txbxContent>
                  </v:textbox>
                </v:shape>
                <v:shape id="TextBox 14" style="position:absolute;left:17981;top:39369;width:8407;height:3074;visibility:visible;mso-wrap-style:square;v-text-anchor:top" o:spid="_x0000_s1069" fillcolor="white [3201]" strokecolor="#f2f2f2 [3052]"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">
                  <v:textbox style="mso-fit-shape-to-text:t">
                    <w:txbxContent>
                      <w:p w:rsidR="00CB5B4E" w:rsidP="00455676" w:rsidRDefault="008A2CAD" w14:paraId="433D64EA" w14:textId="77777777">
                        <w:pPr>
                          <w:kinsoku w:val="0"/>
                          <w:overflowPunct w:val="0"/>
                          <w:textAlignment w:val="baseline"/>
                          <w:rPr>
                            <w:sz w:val="24"/>
                            <w:szCs w:val="24"/>
                          </w:rPr>
                        </w:pPr>
                        <w:r>
                          <w:rPr>
                            <w:rFonts w:ascii="Arial" w:hAnsi="Arial" w:cs="Arial"/>
                            <w:i/>
                            <w:iCs/>
                            <w:color w:val="767171" w:themeColor="background2" w:themeShade="80"/>
                            <w:kern w:val="24"/>
                          </w:rPr>
                          <w:t>Minor</w:t>
                        </w:r>
                      </w:p>
                    </w:txbxContent>
                  </v:textbox>
                </v:shape>
              </v:group>
            </w:pict>
          </mc:Fallback>
        </mc:AlternateContent>
      </w:r>
    </w:p>
    <w:p w14:paraId="375B0741" w14:textId="77777777" w:rsidR="007033D0" w:rsidRPr="00866E71" w:rsidRDefault="007033D0" w:rsidP="00866E71">
      <w:pPr>
        <w:rPr>
          <w:lang w:eastAsia="en-GB"/>
        </w:rPr>
      </w:pPr>
    </w:p>
    <w:sectPr w:rsidR="007033D0" w:rsidRPr="00866E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0EC05" w14:textId="77777777" w:rsidR="00DF2784" w:rsidRDefault="00DF2784">
      <w:r>
        <w:separator/>
      </w:r>
    </w:p>
  </w:endnote>
  <w:endnote w:type="continuationSeparator" w:id="0">
    <w:p w14:paraId="21D60D87" w14:textId="77777777" w:rsidR="00DF2784" w:rsidRDefault="00DF2784">
      <w:r>
        <w:continuationSeparator/>
      </w:r>
    </w:p>
  </w:endnote>
  <w:endnote w:type="continuationNotice" w:id="1">
    <w:p w14:paraId="29F6D2BC" w14:textId="77777777" w:rsidR="00DF2784" w:rsidRDefault="00DF27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B0754" w14:textId="7BE0DCC4" w:rsidR="00CB5B4E" w:rsidRDefault="00CB5B4E" w:rsidP="2530AC0B">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C78CCB" w14:textId="77777777" w:rsidR="00DF2784" w:rsidRDefault="00DF2784" w:rsidP="00FF072D">
      <w:r>
        <w:separator/>
      </w:r>
    </w:p>
  </w:footnote>
  <w:footnote w:type="continuationSeparator" w:id="0">
    <w:p w14:paraId="5156E063" w14:textId="77777777" w:rsidR="00DF2784" w:rsidRDefault="00DF2784" w:rsidP="00FF072D">
      <w:r>
        <w:continuationSeparator/>
      </w:r>
    </w:p>
  </w:footnote>
  <w:footnote w:type="continuationNotice" w:id="1">
    <w:p w14:paraId="2FFB2CD2" w14:textId="77777777" w:rsidR="00DF2784" w:rsidRDefault="00DF2784"/>
  </w:footnote>
  <w:footnote w:id="2">
    <w:p w14:paraId="375B0756" w14:textId="77777777" w:rsidR="00CB5B4E" w:rsidRDefault="008A2CAD" w:rsidP="0085200E">
      <w:pPr>
        <w:pStyle w:val="FootnoteText"/>
      </w:pPr>
      <w:r>
        <w:rPr>
          <w:rStyle w:val="FootnoteReference"/>
        </w:rPr>
        <w:footnoteRef/>
      </w:r>
      <w:r>
        <w:t xml:space="preserve"> </w:t>
      </w:r>
      <w:sdt>
        <w:sdtPr>
          <w:id w:val="-849176209"/>
          <w:citation/>
        </w:sdtPr>
        <w:sdtContent>
          <w:r>
            <w:fldChar w:fldCharType="begin"/>
          </w:r>
          <w:r>
            <w:instrText xml:space="preserve"> CITATION Nat \l 2057 </w:instrText>
          </w:r>
          <w:r>
            <w:fldChar w:fldCharType="separate"/>
          </w:r>
          <w:r>
            <w:rPr>
              <w:noProof/>
            </w:rPr>
            <w:t>(National Accounting for the Ocean and Ocean Economy, n.d.)</w:t>
          </w:r>
          <w:r>
            <w:fldChar w:fldCharType="end"/>
          </w:r>
        </w:sdtContent>
      </w:sdt>
    </w:p>
  </w:footnote>
  <w:footnote w:id="3">
    <w:p w14:paraId="375B0757" w14:textId="77777777" w:rsidR="00CB5B4E" w:rsidRDefault="008A2CAD" w:rsidP="0085200E">
      <w:pPr>
        <w:pStyle w:val="FootnoteText"/>
      </w:pPr>
      <w:r>
        <w:rPr>
          <w:rStyle w:val="FootnoteReference"/>
        </w:rPr>
        <w:footnoteRef/>
      </w:r>
      <w:r>
        <w:t xml:space="preserve"> </w:t>
      </w:r>
      <w:sdt>
        <w:sdtPr>
          <w:id w:val="-1742709058"/>
          <w:citation/>
        </w:sdtPr>
        <w:sdtContent>
          <w:r>
            <w:fldChar w:fldCharType="begin"/>
          </w:r>
          <w:r>
            <w:instrText xml:space="preserve"> CITATION Sys \l 2057 </w:instrText>
          </w:r>
          <w:r>
            <w:fldChar w:fldCharType="separate"/>
          </w:r>
          <w:r>
            <w:rPr>
              <w:noProof/>
            </w:rPr>
            <w:t>(System of Environmental Economic Acocunting, n.d.)</w:t>
          </w:r>
          <w:r>
            <w:fldChar w:fldCharType="end"/>
          </w:r>
        </w:sdtContent>
      </w:sdt>
    </w:p>
  </w:footnote>
  <w:footnote w:id="4">
    <w:p w14:paraId="375B0758" w14:textId="77777777" w:rsidR="00CB5B4E" w:rsidRDefault="008A2CAD" w:rsidP="0085200E">
      <w:pPr>
        <w:pStyle w:val="FootnoteText"/>
      </w:pPr>
      <w:r>
        <w:rPr>
          <w:rStyle w:val="FootnoteReference"/>
        </w:rPr>
        <w:footnoteRef/>
      </w:r>
      <w:r>
        <w:t xml:space="preserve"> </w:t>
      </w:r>
      <w:sdt>
        <w:sdtPr>
          <w:id w:val="-104426931"/>
          <w:citation/>
        </w:sdtPr>
        <w:sdtContent>
          <w:r>
            <w:fldChar w:fldCharType="begin"/>
          </w:r>
          <w:r>
            <w:instrText xml:space="preserve"> CITATION WAV \l 2057 </w:instrText>
          </w:r>
          <w:r>
            <w:fldChar w:fldCharType="separate"/>
          </w:r>
          <w:r>
            <w:rPr>
              <w:noProof/>
            </w:rPr>
            <w:t>(WAVES: Natural capital accounting: providing information for poverty reduction, n.d.)</w:t>
          </w:r>
          <w:r>
            <w:fldChar w:fldCharType="end"/>
          </w:r>
        </w:sdtContent>
      </w:sdt>
    </w:p>
  </w:footnote>
  <w:footnote w:id="5">
    <w:p w14:paraId="375B0759" w14:textId="77777777" w:rsidR="00CB5B4E" w:rsidRDefault="008A2CAD" w:rsidP="0085200E">
      <w:pPr>
        <w:pStyle w:val="FootnoteText"/>
      </w:pPr>
      <w:r>
        <w:rPr>
          <w:rStyle w:val="FootnoteReference"/>
        </w:rPr>
        <w:footnoteRef/>
      </w:r>
      <w:r>
        <w:t xml:space="preserve"> </w:t>
      </w:r>
      <w:sdt>
        <w:sdtPr>
          <w:id w:val="-247723209"/>
          <w:citation/>
        </w:sdtPr>
        <w:sdtContent>
          <w:r>
            <w:fldChar w:fldCharType="begin"/>
          </w:r>
          <w:r>
            <w:instrText xml:space="preserve"> CITATION Glo \l 2057 </w:instrText>
          </w:r>
          <w:r>
            <w:fldChar w:fldCharType="separate"/>
          </w:r>
          <w:r>
            <w:rPr>
              <w:noProof/>
            </w:rPr>
            <w:t>(Global Ocean Accounts Partnership, n.d.)</w:t>
          </w:r>
          <w:r>
            <w:fldChar w:fldCharType="end"/>
          </w:r>
        </w:sdtContent>
      </w:sdt>
    </w:p>
  </w:footnote>
  <w:footnote w:id="6">
    <w:p w14:paraId="375B075A" w14:textId="77777777" w:rsidR="00CB5B4E" w:rsidRDefault="008A2CAD" w:rsidP="0085200E">
      <w:r>
        <w:rPr>
          <w:rStyle w:val="FootnoteReference"/>
        </w:rPr>
        <w:footnoteRef/>
      </w:r>
      <w:r>
        <w:t xml:space="preserve"> </w:t>
      </w:r>
      <w:r w:rsidRPr="00037DA4">
        <w:rPr>
          <w:sz w:val="16"/>
          <w:szCs w:val="16"/>
        </w:rPr>
        <w:t>Ocean accounts are integrated records of economic activity (e.g. the sale of fish), social conditions (e.g. coastal employment and poverty), and environmental conditions (e.g. extent and condition of mangroves) that are compiled annually and are compatible with international statistical standards</w:t>
      </w:r>
      <w:r w:rsidRPr="00037DA4">
        <w:rPr>
          <w:rStyle w:val="FootnoteReference"/>
          <w:sz w:val="16"/>
          <w:szCs w:val="16"/>
        </w:rPr>
        <w:footnoteRef/>
      </w:r>
      <w:r w:rsidRPr="00037DA4">
        <w:rPr>
          <w:sz w:val="16"/>
          <w:szCs w:val="16"/>
        </w:rPr>
        <w:t>.</w:t>
      </w:r>
    </w:p>
  </w:footnote>
  <w:footnote w:id="7">
    <w:p w14:paraId="375B075B" w14:textId="77777777" w:rsidR="00CB5B4E" w:rsidRDefault="008A2CAD" w:rsidP="0085200E">
      <w:pPr>
        <w:pStyle w:val="FootnoteText"/>
      </w:pPr>
      <w:r>
        <w:rPr>
          <w:rStyle w:val="FootnoteReference"/>
        </w:rPr>
        <w:footnoteRef/>
      </w:r>
      <w:r>
        <w:t xml:space="preserve"> Ocean wealth refers to the asset value of the global ocean. In 2015, the WWF valued the ocean at US$24tn. This </w:t>
      </w:r>
      <w:proofErr w:type="gramStart"/>
      <w:r>
        <w:t>takes into account</w:t>
      </w:r>
      <w:proofErr w:type="gramEnd"/>
      <w:r>
        <w:t xml:space="preserve"> direct outputs of the ocean like marine fisheries, mangroves and coral reefs, but also indirect assets such as shipping lanes and carbon absorption.</w:t>
      </w:r>
    </w:p>
  </w:footnote>
  <w:footnote w:id="8">
    <w:p w14:paraId="375B075C" w14:textId="77777777" w:rsidR="00CB5B4E" w:rsidRDefault="008A2CAD" w:rsidP="0085200E">
      <w:pPr>
        <w:pStyle w:val="FootnoteText"/>
      </w:pPr>
      <w:r>
        <w:rPr>
          <w:rStyle w:val="FootnoteReference"/>
        </w:rPr>
        <w:footnoteRef/>
      </w:r>
      <w:r>
        <w:t xml:space="preserve"> </w:t>
      </w:r>
      <w:sdt>
        <w:sdtPr>
          <w:id w:val="-127862284"/>
          <w:citation/>
        </w:sdtPr>
        <w:sdtContent>
          <w:r>
            <w:fldChar w:fldCharType="begin"/>
          </w:r>
          <w:r>
            <w:instrText xml:space="preserve"> CITATION AGr \l 2057 </w:instrText>
          </w:r>
          <w:r>
            <w:fldChar w:fldCharType="separate"/>
          </w:r>
          <w:r>
            <w:rPr>
              <w:noProof/>
            </w:rPr>
            <w:t>(A Green Future: Our 25 Year Plan to Improve the Environment, n.d.)</w:t>
          </w:r>
          <w:r>
            <w:fldChar w:fldCharType="end"/>
          </w:r>
        </w:sdtContent>
      </w:sdt>
    </w:p>
  </w:footnote>
  <w:footnote w:id="9">
    <w:p w14:paraId="375B075E" w14:textId="77777777" w:rsidR="00CB5B4E" w:rsidRDefault="008A2CAD">
      <w:pPr>
        <w:pStyle w:val="FootnoteText"/>
      </w:pPr>
      <w:r>
        <w:rPr>
          <w:rStyle w:val="FootnoteReference"/>
        </w:rPr>
        <w:footnoteRef/>
      </w:r>
      <w:r>
        <w:t xml:space="preserve"> </w:t>
      </w:r>
      <w:sdt>
        <w:sdtPr>
          <w:id w:val="-435517236"/>
          <w:citation/>
        </w:sdtPr>
        <w:sdtContent>
          <w:r>
            <w:fldChar w:fldCharType="begin"/>
          </w:r>
          <w:r>
            <w:instrText xml:space="preserve">CITATION Uni \l 2057 </w:instrText>
          </w:r>
          <w:r>
            <w:fldChar w:fldCharType="separate"/>
          </w:r>
          <w:r>
            <w:rPr>
              <w:noProof/>
            </w:rPr>
            <w:t>(United Nations: Sustainable Development Goal 14: Life Below Water, n.d.)</w:t>
          </w:r>
          <w:r>
            <w:fldChar w:fldCharType="end"/>
          </w:r>
        </w:sdtContent>
      </w:sdt>
    </w:p>
  </w:footnote>
  <w:footnote w:id="10">
    <w:p w14:paraId="375B075F" w14:textId="77777777" w:rsidR="00CB5B4E" w:rsidRDefault="008A2CAD" w:rsidP="009442BA">
      <w:pPr>
        <w:pStyle w:val="FootnoteText"/>
      </w:pPr>
      <w:r>
        <w:rPr>
          <w:rStyle w:val="FootnoteReference"/>
        </w:rPr>
        <w:footnoteRef/>
      </w:r>
      <w:r>
        <w:t xml:space="preserve"> </w:t>
      </w:r>
      <w:sdt>
        <w:sdtPr>
          <w:id w:val="1060595367"/>
          <w:citation/>
        </w:sdtPr>
        <w:sdtContent>
          <w:r>
            <w:fldChar w:fldCharType="begin"/>
          </w:r>
          <w:r>
            <w:instrText xml:space="preserve"> CITATION Uni \l 2057 </w:instrText>
          </w:r>
          <w:r>
            <w:fldChar w:fldCharType="separate"/>
          </w:r>
          <w:r>
            <w:rPr>
              <w:noProof/>
            </w:rPr>
            <w:t>(United Nations: Sustainable Development Goal 14: Life Below Water, n.d.)</w:t>
          </w:r>
          <w:r>
            <w:fldChar w:fldCharType="end"/>
          </w:r>
        </w:sdtContent>
      </w:sdt>
    </w:p>
  </w:footnote>
  <w:footnote w:id="11">
    <w:p w14:paraId="375B0760" w14:textId="77777777" w:rsidR="00CB5B4E" w:rsidRDefault="008A2CAD">
      <w:pPr>
        <w:pStyle w:val="FootnoteText"/>
      </w:pPr>
      <w:r>
        <w:rPr>
          <w:rStyle w:val="FootnoteReference"/>
        </w:rPr>
        <w:footnoteRef/>
      </w:r>
      <w:r>
        <w:t xml:space="preserve"> </w:t>
      </w:r>
      <w:sdt>
        <w:sdtPr>
          <w:id w:val="1131209046"/>
          <w:citation/>
        </w:sdtPr>
        <w:sdtContent>
          <w:r>
            <w:fldChar w:fldCharType="begin"/>
          </w:r>
          <w:r>
            <w:instrText xml:space="preserve"> CITATION Uni \l 2057 </w:instrText>
          </w:r>
          <w:r>
            <w:fldChar w:fldCharType="separate"/>
          </w:r>
          <w:r>
            <w:rPr>
              <w:noProof/>
            </w:rPr>
            <w:t>(United Nations: Sustainable Development Goal 14: Life Below Water, n.d.)</w:t>
          </w:r>
          <w:r>
            <w:fldChar w:fldCharType="end"/>
          </w:r>
        </w:sdtContent>
      </w:sdt>
    </w:p>
  </w:footnote>
  <w:footnote w:id="12">
    <w:p w14:paraId="375B0761" w14:textId="77777777" w:rsidR="00CB5B4E" w:rsidRDefault="008A2CAD">
      <w:pPr>
        <w:pStyle w:val="FootnoteText"/>
      </w:pPr>
      <w:r>
        <w:rPr>
          <w:rStyle w:val="FootnoteReference"/>
        </w:rPr>
        <w:footnoteRef/>
      </w:r>
      <w:r>
        <w:t xml:space="preserve"> </w:t>
      </w:r>
      <w:sdt>
        <w:sdtPr>
          <w:id w:val="2147389567"/>
          <w:citation/>
        </w:sdtPr>
        <w:sdtContent>
          <w:r>
            <w:fldChar w:fldCharType="begin"/>
          </w:r>
          <w:r>
            <w:instrText xml:space="preserve"> CITATION Glo \l 2057 </w:instrText>
          </w:r>
          <w:r>
            <w:fldChar w:fldCharType="separate"/>
          </w:r>
          <w:r>
            <w:rPr>
              <w:noProof/>
            </w:rPr>
            <w:t>(Global Ocean Accounts Partnership, n.d.)</w:t>
          </w:r>
          <w:r>
            <w:fldChar w:fldCharType="end"/>
          </w:r>
        </w:sdtContent>
      </w:sdt>
    </w:p>
  </w:footnote>
  <w:footnote w:id="13">
    <w:p w14:paraId="375B0762" w14:textId="77777777" w:rsidR="00CB5B4E" w:rsidRDefault="008A2CAD">
      <w:pPr>
        <w:pStyle w:val="FootnoteText"/>
      </w:pPr>
      <w:r>
        <w:rPr>
          <w:rStyle w:val="FootnoteReference"/>
        </w:rPr>
        <w:footnoteRef/>
      </w:r>
      <w:r>
        <w:t xml:space="preserve"> </w:t>
      </w:r>
      <w:sdt>
        <w:sdtPr>
          <w:id w:val="1529759027"/>
          <w:citation/>
        </w:sdtPr>
        <w:sdtContent>
          <w:r>
            <w:fldChar w:fldCharType="begin"/>
          </w:r>
          <w:r>
            <w:instrText xml:space="preserve"> CITATION Glo \l 2057 </w:instrText>
          </w:r>
          <w:r>
            <w:fldChar w:fldCharType="separate"/>
          </w:r>
          <w:r>
            <w:rPr>
              <w:noProof/>
            </w:rPr>
            <w:t>(Global Ocean Accounts Partnership, n.d.)</w:t>
          </w:r>
          <w:r>
            <w:fldChar w:fldCharType="end"/>
          </w:r>
        </w:sdtContent>
      </w:sdt>
    </w:p>
  </w:footnote>
  <w:footnote w:id="14">
    <w:p w14:paraId="375B0763" w14:textId="77777777" w:rsidR="00CB5B4E" w:rsidRDefault="008A2CAD">
      <w:pPr>
        <w:pStyle w:val="FootnoteText"/>
      </w:pPr>
      <w:r>
        <w:rPr>
          <w:rStyle w:val="FootnoteReference"/>
        </w:rPr>
        <w:footnoteRef/>
      </w:r>
      <w:r>
        <w:t xml:space="preserve"> </w:t>
      </w:r>
      <w:sdt>
        <w:sdtPr>
          <w:id w:val="133220856"/>
          <w:citation/>
        </w:sdtPr>
        <w:sdtContent>
          <w:r>
            <w:fldChar w:fldCharType="begin"/>
          </w:r>
          <w:r>
            <w:instrText xml:space="preserve"> CITATION Glo \l 2057 </w:instrText>
          </w:r>
          <w:r>
            <w:fldChar w:fldCharType="separate"/>
          </w:r>
          <w:r>
            <w:rPr>
              <w:noProof/>
            </w:rPr>
            <w:t>(Global Ocean Accounts Partnership, n.d.)</w:t>
          </w:r>
          <w:r>
            <w:fldChar w:fldCharType="end"/>
          </w:r>
        </w:sdtContent>
      </w:sdt>
    </w:p>
  </w:footnote>
  <w:footnote w:id="15">
    <w:p w14:paraId="375B0764" w14:textId="77777777" w:rsidR="00CB5B4E" w:rsidRDefault="008A2CAD">
      <w:pPr>
        <w:pStyle w:val="FootnoteText"/>
      </w:pPr>
      <w:r>
        <w:rPr>
          <w:rStyle w:val="FootnoteReference"/>
        </w:rPr>
        <w:footnoteRef/>
      </w:r>
      <w:r>
        <w:t xml:space="preserve"> </w:t>
      </w:r>
      <w:sdt>
        <w:sdtPr>
          <w:id w:val="11966423"/>
          <w:citation/>
        </w:sdtPr>
        <w:sdtContent>
          <w:r>
            <w:fldChar w:fldCharType="begin"/>
          </w:r>
          <w:r>
            <w:instrText xml:space="preserve"> CITATION The \l 2057 </w:instrText>
          </w:r>
          <w:r>
            <w:fldChar w:fldCharType="separate"/>
          </w:r>
          <w:r>
            <w:rPr>
              <w:noProof/>
            </w:rPr>
            <w:t>(The 2018 annual economic report on the EU blue economy, n.d.)</w:t>
          </w:r>
          <w:r>
            <w:fldChar w:fldCharType="end"/>
          </w:r>
        </w:sdtContent>
      </w:sdt>
    </w:p>
  </w:footnote>
  <w:footnote w:id="16">
    <w:p w14:paraId="375B0765" w14:textId="77777777" w:rsidR="00CB5B4E" w:rsidRDefault="008A2CAD">
      <w:pPr>
        <w:pStyle w:val="FootnoteText"/>
      </w:pPr>
      <w:r>
        <w:rPr>
          <w:rStyle w:val="FootnoteReference"/>
        </w:rPr>
        <w:footnoteRef/>
      </w:r>
      <w:r>
        <w:t xml:space="preserve"> </w:t>
      </w:r>
      <w:sdt>
        <w:sdtPr>
          <w:id w:val="-389732248"/>
          <w:citation/>
        </w:sdtPr>
        <w:sdtContent>
          <w:r>
            <w:fldChar w:fldCharType="begin"/>
          </w:r>
          <w:r>
            <w:instrText xml:space="preserve"> CITATION Nat \l 2057 </w:instrText>
          </w:r>
          <w:r>
            <w:fldChar w:fldCharType="separate"/>
          </w:r>
          <w:r>
            <w:rPr>
              <w:noProof/>
            </w:rPr>
            <w:t>(National Accounting for the Ocean and Ocean Economy, n.d.)</w:t>
          </w:r>
          <w:r>
            <w:fldChar w:fldCharType="end"/>
          </w:r>
        </w:sdtContent>
      </w:sdt>
    </w:p>
  </w:footnote>
  <w:footnote w:id="17">
    <w:p w14:paraId="375B0766" w14:textId="77777777" w:rsidR="00CB5B4E" w:rsidRDefault="008A2CAD">
      <w:pPr>
        <w:pStyle w:val="FootnoteText"/>
      </w:pPr>
      <w:r>
        <w:rPr>
          <w:rStyle w:val="FootnoteReference"/>
        </w:rPr>
        <w:footnoteRef/>
      </w:r>
      <w:r>
        <w:t xml:space="preserve"> </w:t>
      </w:r>
      <w:sdt>
        <w:sdtPr>
          <w:id w:val="-755745554"/>
          <w:citation/>
        </w:sdtPr>
        <w:sdtContent>
          <w:r>
            <w:fldChar w:fldCharType="begin"/>
          </w:r>
          <w:r>
            <w:instrText xml:space="preserve"> CITATION Sys \l 2057 </w:instrText>
          </w:r>
          <w:r>
            <w:fldChar w:fldCharType="separate"/>
          </w:r>
          <w:r>
            <w:rPr>
              <w:noProof/>
            </w:rPr>
            <w:t>(System of Environmental Economic Acocunting, n.d.)</w:t>
          </w:r>
          <w:r>
            <w:fldChar w:fldCharType="end"/>
          </w:r>
        </w:sdtContent>
      </w:sdt>
    </w:p>
  </w:footnote>
  <w:footnote w:id="18">
    <w:p w14:paraId="375B0767" w14:textId="77777777" w:rsidR="00CB5B4E" w:rsidRDefault="008A2CAD">
      <w:pPr>
        <w:pStyle w:val="FootnoteText"/>
      </w:pPr>
      <w:r>
        <w:rPr>
          <w:rStyle w:val="FootnoteReference"/>
        </w:rPr>
        <w:footnoteRef/>
      </w:r>
      <w:r>
        <w:t xml:space="preserve"> </w:t>
      </w:r>
      <w:sdt>
        <w:sdtPr>
          <w:id w:val="306433913"/>
          <w:citation/>
        </w:sdtPr>
        <w:sdtContent>
          <w:r>
            <w:fldChar w:fldCharType="begin"/>
          </w:r>
          <w:r>
            <w:instrText xml:space="preserve"> CITATION WAV \l 2057 </w:instrText>
          </w:r>
          <w:r>
            <w:fldChar w:fldCharType="separate"/>
          </w:r>
          <w:r>
            <w:rPr>
              <w:noProof/>
            </w:rPr>
            <w:t>(WAVES: Natural capital accounting: providing information for poverty reduction, n.d.)</w:t>
          </w:r>
          <w:r>
            <w:fldChar w:fldCharType="end"/>
          </w:r>
        </w:sdtContent>
      </w:sdt>
    </w:p>
  </w:footnote>
  <w:footnote w:id="19">
    <w:p w14:paraId="375B0768" w14:textId="77777777" w:rsidR="00CB5B4E" w:rsidRDefault="008A2CAD">
      <w:pPr>
        <w:pStyle w:val="FootnoteText"/>
      </w:pPr>
      <w:r>
        <w:rPr>
          <w:rStyle w:val="FootnoteReference"/>
        </w:rPr>
        <w:footnoteRef/>
      </w:r>
      <w:r>
        <w:t xml:space="preserve"> </w:t>
      </w:r>
      <w:sdt>
        <w:sdtPr>
          <w:id w:val="303050651"/>
          <w:citation/>
        </w:sdtPr>
        <w:sdtContent>
          <w:r>
            <w:fldChar w:fldCharType="begin"/>
          </w:r>
          <w:r>
            <w:instrText xml:space="preserve"> CITATION WAV \l 2057 </w:instrText>
          </w:r>
          <w:r>
            <w:fldChar w:fldCharType="separate"/>
          </w:r>
          <w:r>
            <w:rPr>
              <w:noProof/>
            </w:rPr>
            <w:t>(WAVES: Natural capital accounting: providing information for poverty reduction, n.d.)</w:t>
          </w:r>
          <w:r>
            <w:fldChar w:fldCharType="end"/>
          </w:r>
        </w:sdtContent>
      </w:sdt>
    </w:p>
  </w:footnote>
  <w:footnote w:id="20">
    <w:p w14:paraId="375B0769" w14:textId="77777777" w:rsidR="00CB5B4E" w:rsidRDefault="008A2CAD">
      <w:pPr>
        <w:pStyle w:val="FootnoteText"/>
      </w:pPr>
      <w:r>
        <w:rPr>
          <w:rStyle w:val="FootnoteReference"/>
        </w:rPr>
        <w:footnoteRef/>
      </w:r>
      <w:r>
        <w:t xml:space="preserve"> </w:t>
      </w:r>
      <w:sdt>
        <w:sdtPr>
          <w:id w:val="-289216928"/>
          <w:citation/>
        </w:sdtPr>
        <w:sdtContent>
          <w:r>
            <w:fldChar w:fldCharType="begin"/>
          </w:r>
          <w:r>
            <w:instrText xml:space="preserve"> CITATION The1 \l 2057 </w:instrText>
          </w:r>
          <w:r>
            <w:fldChar w:fldCharType="separate"/>
          </w:r>
          <w:r>
            <w:rPr>
              <w:noProof/>
            </w:rPr>
            <w:t>(The Economics of Biodiversity: The Dasgupta Review, n.d.)</w:t>
          </w:r>
          <w:r>
            <w:fldChar w:fldCharType="end"/>
          </w:r>
        </w:sdtContent>
      </w:sdt>
    </w:p>
  </w:footnote>
  <w:footnote w:id="21">
    <w:p w14:paraId="375B076A" w14:textId="77777777" w:rsidR="00CB5B4E" w:rsidRDefault="008A2CAD">
      <w:pPr>
        <w:pStyle w:val="FootnoteText"/>
      </w:pPr>
      <w:r>
        <w:rPr>
          <w:rStyle w:val="FootnoteReference"/>
        </w:rPr>
        <w:footnoteRef/>
      </w:r>
      <w:r>
        <w:t xml:space="preserve"> </w:t>
      </w:r>
      <w:sdt>
        <w:sdtPr>
          <w:id w:val="-1203859265"/>
          <w:citation/>
        </w:sdtPr>
        <w:sdtContent>
          <w:r>
            <w:fldChar w:fldCharType="begin"/>
          </w:r>
          <w:r>
            <w:instrText xml:space="preserve"> CITATION Sus1 \l 2057 </w:instrText>
          </w:r>
          <w:r>
            <w:fldChar w:fldCharType="separate"/>
          </w:r>
          <w:r>
            <w:rPr>
              <w:noProof/>
            </w:rPr>
            <w:t>(Sustainable Natural Capital, n.d.)</w:t>
          </w:r>
          <w:r>
            <w:fldChar w:fldCharType="end"/>
          </w:r>
        </w:sdtContent>
      </w:sdt>
    </w:p>
  </w:footnote>
  <w:footnote w:id="22">
    <w:p w14:paraId="375B076B" w14:textId="77777777" w:rsidR="00CB5B4E" w:rsidRDefault="008A2CAD">
      <w:pPr>
        <w:pStyle w:val="FootnoteText"/>
      </w:pPr>
      <w:r>
        <w:rPr>
          <w:rStyle w:val="FootnoteReference"/>
        </w:rPr>
        <w:footnoteRef/>
      </w:r>
      <w:r>
        <w:t xml:space="preserve"> The Economics of Biodiversity: The Dasgupta Review was announced by the Chancellor of the Exchequer in March 2019 and was led by Professor Sir Partha Dasgupta. The final report was published in February 2021.</w:t>
      </w:r>
    </w:p>
  </w:footnote>
  <w:footnote w:id="23">
    <w:p w14:paraId="375B076C" w14:textId="77777777" w:rsidR="00CB5B4E" w:rsidRDefault="008A2CAD">
      <w:pPr>
        <w:pStyle w:val="FootnoteText"/>
      </w:pPr>
      <w:r>
        <w:rPr>
          <w:rStyle w:val="FootnoteReference"/>
        </w:rPr>
        <w:footnoteRef/>
      </w:r>
      <w:r>
        <w:t xml:space="preserve"> </w:t>
      </w:r>
      <w:sdt>
        <w:sdtPr>
          <w:id w:val="-257446558"/>
          <w:citation/>
        </w:sdtPr>
        <w:sdtContent>
          <w:r>
            <w:fldChar w:fldCharType="begin"/>
          </w:r>
          <w:r>
            <w:instrText xml:space="preserve"> CITATION The1 \l 2057 </w:instrText>
          </w:r>
          <w:r>
            <w:fldChar w:fldCharType="separate"/>
          </w:r>
          <w:r>
            <w:rPr>
              <w:noProof/>
            </w:rPr>
            <w:t>(The Economics of Biodiversity: The Dasgupta Review, n.d.)</w:t>
          </w:r>
          <w:r>
            <w:fldChar w:fldCharType="end"/>
          </w:r>
        </w:sdtContent>
      </w:sdt>
    </w:p>
  </w:footnote>
  <w:footnote w:id="24">
    <w:p w14:paraId="375B076D" w14:textId="77777777" w:rsidR="00CB5B4E" w:rsidRDefault="008A2CAD">
      <w:pPr>
        <w:pStyle w:val="FootnoteText"/>
      </w:pPr>
      <w:r>
        <w:rPr>
          <w:rStyle w:val="FootnoteReference"/>
        </w:rPr>
        <w:footnoteRef/>
      </w:r>
      <w:r>
        <w:t xml:space="preserve"> </w:t>
      </w:r>
      <w:sdt>
        <w:sdtPr>
          <w:id w:val="-45375515"/>
          <w:citation/>
        </w:sdtPr>
        <w:sdtContent>
          <w:r>
            <w:fldChar w:fldCharType="begin"/>
          </w:r>
          <w:r>
            <w:instrText xml:space="preserve"> CITATION The1 \l 2057 </w:instrText>
          </w:r>
          <w:r>
            <w:fldChar w:fldCharType="separate"/>
          </w:r>
          <w:r>
            <w:rPr>
              <w:noProof/>
            </w:rPr>
            <w:t>(The Economics of Biodiversity: The Dasgupta Review, n.d.)</w:t>
          </w:r>
          <w:r>
            <w:fldChar w:fldCharType="end"/>
          </w:r>
        </w:sdtContent>
      </w:sdt>
    </w:p>
  </w:footnote>
  <w:footnote w:id="25">
    <w:p w14:paraId="375B076E" w14:textId="77777777" w:rsidR="00CB5B4E" w:rsidRDefault="008A2CAD">
      <w:pPr>
        <w:pStyle w:val="FootnoteText"/>
      </w:pPr>
      <w:r>
        <w:rPr>
          <w:rStyle w:val="FootnoteReference"/>
        </w:rPr>
        <w:footnoteRef/>
      </w:r>
      <w:r>
        <w:t xml:space="preserve"> </w:t>
      </w:r>
      <w:sdt>
        <w:sdtPr>
          <w:id w:val="745531770"/>
          <w:citation/>
        </w:sdtPr>
        <w:sdtContent>
          <w:r>
            <w:fldChar w:fldCharType="begin"/>
          </w:r>
          <w:r>
            <w:instrText xml:space="preserve"> CITATION Nat \l 2057 </w:instrText>
          </w:r>
          <w:r>
            <w:fldChar w:fldCharType="separate"/>
          </w:r>
          <w:r>
            <w:rPr>
              <w:noProof/>
            </w:rPr>
            <w:t>(National Accounting for the Ocean and Ocean Economy, n.d.)</w:t>
          </w:r>
          <w:r>
            <w:fldChar w:fldCharType="end"/>
          </w:r>
        </w:sdtContent>
      </w:sdt>
    </w:p>
  </w:footnote>
  <w:footnote w:id="26">
    <w:p w14:paraId="375B076F" w14:textId="77777777" w:rsidR="00CB5B4E" w:rsidRDefault="008A2CAD">
      <w:pPr>
        <w:pStyle w:val="FootnoteText"/>
      </w:pPr>
      <w:r>
        <w:rPr>
          <w:rStyle w:val="FootnoteReference"/>
        </w:rPr>
        <w:footnoteRef/>
      </w:r>
      <w:r>
        <w:t xml:space="preserve"> </w:t>
      </w:r>
      <w:sdt>
        <w:sdtPr>
          <w:id w:val="-1426252963"/>
          <w:citation/>
        </w:sdtPr>
        <w:sdtContent>
          <w:r>
            <w:fldChar w:fldCharType="begin"/>
          </w:r>
          <w:r>
            <w:instrText xml:space="preserve"> CITATION Glo \l 2057 </w:instrText>
          </w:r>
          <w:r>
            <w:fldChar w:fldCharType="separate"/>
          </w:r>
          <w:r>
            <w:rPr>
              <w:noProof/>
            </w:rPr>
            <w:t>(Global Ocean Accounts Partnership, n.d.)</w:t>
          </w:r>
          <w:r>
            <w:fldChar w:fldCharType="end"/>
          </w:r>
        </w:sdtContent>
      </w:sdt>
    </w:p>
  </w:footnote>
  <w:footnote w:id="27">
    <w:p w14:paraId="375B0770" w14:textId="77777777" w:rsidR="00CB5B4E" w:rsidRDefault="008A2CAD" w:rsidP="0070025E">
      <w:pPr>
        <w:pStyle w:val="FootnoteText"/>
      </w:pPr>
      <w:r>
        <w:rPr>
          <w:rStyle w:val="FootnoteReference"/>
        </w:rPr>
        <w:footnoteRef/>
      </w:r>
      <w:r>
        <w:t xml:space="preserve"> </w:t>
      </w:r>
      <w:sdt>
        <w:sdtPr>
          <w:id w:val="225117457"/>
          <w:citation/>
        </w:sdtPr>
        <w:sdtContent>
          <w:r>
            <w:fldChar w:fldCharType="begin"/>
          </w:r>
          <w:r>
            <w:instrText xml:space="preserve"> CITATION Glo \l 2057 </w:instrText>
          </w:r>
          <w:r>
            <w:fldChar w:fldCharType="separate"/>
          </w:r>
          <w:r>
            <w:rPr>
              <w:noProof/>
            </w:rPr>
            <w:t>(Global Ocean Accounts Partnership, n.d.)</w:t>
          </w:r>
          <w:r>
            <w:fldChar w:fldCharType="end"/>
          </w:r>
        </w:sdtContent>
      </w:sdt>
    </w:p>
  </w:footnote>
  <w:footnote w:id="28">
    <w:p w14:paraId="375B0771" w14:textId="77777777" w:rsidR="00CB5B4E" w:rsidRDefault="008A2CAD">
      <w:pPr>
        <w:pStyle w:val="FootnoteText"/>
      </w:pPr>
      <w:r>
        <w:rPr>
          <w:rStyle w:val="FootnoteReference"/>
        </w:rPr>
        <w:footnoteRef/>
      </w:r>
      <w:r>
        <w:t xml:space="preserve"> </w:t>
      </w:r>
      <w:sdt>
        <w:sdtPr>
          <w:id w:val="-977068532"/>
          <w:citation/>
        </w:sdtPr>
        <w:sdtContent>
          <w:r>
            <w:fldChar w:fldCharType="begin"/>
          </w:r>
          <w:r>
            <w:instrText xml:space="preserve"> CITATION Fen20 \l 2057 </w:instrText>
          </w:r>
          <w:r>
            <w:fldChar w:fldCharType="separate"/>
          </w:r>
          <w:r>
            <w:rPr>
              <w:noProof/>
            </w:rPr>
            <w:t>(Fenichel, Milligan, &amp; Porras, 2020)</w:t>
          </w:r>
          <w:r>
            <w:fldChar w:fldCharType="end"/>
          </w:r>
        </w:sdtContent>
      </w:sdt>
    </w:p>
  </w:footnote>
  <w:footnote w:id="29">
    <w:p w14:paraId="375B0772" w14:textId="77777777" w:rsidR="00CB5B4E" w:rsidRDefault="008A2CAD">
      <w:pPr>
        <w:pStyle w:val="FootnoteText"/>
      </w:pPr>
      <w:r>
        <w:rPr>
          <w:rStyle w:val="FootnoteReference"/>
        </w:rPr>
        <w:footnoteRef/>
      </w:r>
      <w:r>
        <w:t xml:space="preserve"> </w:t>
      </w:r>
      <w:sdt>
        <w:sdtPr>
          <w:id w:val="167831586"/>
          <w:citation/>
        </w:sdtPr>
        <w:sdtContent>
          <w:r>
            <w:fldChar w:fldCharType="begin"/>
          </w:r>
          <w:r>
            <w:instrText xml:space="preserve"> CITATION Fen20 \l 2057 </w:instrText>
          </w:r>
          <w:r>
            <w:fldChar w:fldCharType="separate"/>
          </w:r>
          <w:r>
            <w:rPr>
              <w:noProof/>
            </w:rPr>
            <w:t>(Fenichel, Milligan, &amp; Porras, 2020)</w:t>
          </w:r>
          <w:r>
            <w:fldChar w:fldCharType="end"/>
          </w:r>
        </w:sdtContent>
      </w:sdt>
    </w:p>
  </w:footnote>
  <w:footnote w:id="30">
    <w:p w14:paraId="375B0773" w14:textId="77777777" w:rsidR="00CB5B4E" w:rsidRDefault="008A2CAD">
      <w:pPr>
        <w:pStyle w:val="FootnoteText"/>
      </w:pPr>
      <w:r>
        <w:rPr>
          <w:rStyle w:val="FootnoteReference"/>
        </w:rPr>
        <w:footnoteRef/>
      </w:r>
      <w:r>
        <w:t xml:space="preserve"> </w:t>
      </w:r>
      <w:sdt>
        <w:sdtPr>
          <w:id w:val="-1121298184"/>
          <w:citation/>
        </w:sdtPr>
        <w:sdtContent>
          <w:r>
            <w:fldChar w:fldCharType="begin"/>
          </w:r>
          <w:r>
            <w:instrText xml:space="preserve"> CITATION Glo \l 2057 </w:instrText>
          </w:r>
          <w:r>
            <w:fldChar w:fldCharType="separate"/>
          </w:r>
          <w:r>
            <w:rPr>
              <w:noProof/>
            </w:rPr>
            <w:t>(Global Ocean Accounts Partnership, n.d.)</w:t>
          </w:r>
          <w:r>
            <w:fldChar w:fldCharType="end"/>
          </w:r>
        </w:sdtContent>
      </w:sdt>
    </w:p>
  </w:footnote>
  <w:footnote w:id="31">
    <w:p w14:paraId="375B0774" w14:textId="77777777" w:rsidR="00CB5B4E" w:rsidRDefault="008A2CAD">
      <w:pPr>
        <w:pStyle w:val="FootnoteText"/>
      </w:pPr>
      <w:r>
        <w:rPr>
          <w:rStyle w:val="FootnoteReference"/>
        </w:rPr>
        <w:footnoteRef/>
      </w:r>
      <w:r>
        <w:t xml:space="preserve"> Ocean wealth refers to the asset value of the global ocean. In 2015, the WWF valued the ocean at US$24tn. This </w:t>
      </w:r>
      <w:proofErr w:type="gramStart"/>
      <w:r>
        <w:t>takes into account</w:t>
      </w:r>
      <w:proofErr w:type="gramEnd"/>
      <w:r>
        <w:t xml:space="preserve"> direct outputs of the ocean like marine fisheries, mangroves and coral reefs, but also indirect assets such as shipping lanes and carbon absorption.</w:t>
      </w:r>
    </w:p>
  </w:footnote>
  <w:footnote w:id="32">
    <w:p w14:paraId="375B0775" w14:textId="77777777" w:rsidR="00CB5B4E" w:rsidRDefault="008A2CAD">
      <w:pPr>
        <w:pStyle w:val="FootnoteText"/>
      </w:pPr>
      <w:r>
        <w:rPr>
          <w:rStyle w:val="FootnoteReference"/>
        </w:rPr>
        <w:footnoteRef/>
      </w:r>
      <w:r>
        <w:t xml:space="preserve"> This outcome focuses on raising awareness of ocean account and mainstreaming them across other BPF projects. This will create added value where data produced by other projects is incorporated into existing national accounts, informing Government decision-making. The outcome also focuses on supporting BPF projects to compile headline indicators that are compatible with ocean accounting standards.</w:t>
      </w:r>
    </w:p>
  </w:footnote>
  <w:footnote w:id="33">
    <w:p w14:paraId="375B0776" w14:textId="77777777" w:rsidR="00CB5B4E" w:rsidRDefault="008A2CAD" w:rsidP="00DA5CB9">
      <w:pPr>
        <w:pStyle w:val="FootnoteText"/>
      </w:pPr>
      <w:r>
        <w:rPr>
          <w:rStyle w:val="FootnoteReference"/>
        </w:rPr>
        <w:footnoteRef/>
      </w:r>
      <w:r>
        <w:t xml:space="preserve"> </w:t>
      </w:r>
      <w:sdt>
        <w:sdtPr>
          <w:id w:val="-146980577"/>
          <w:citation/>
        </w:sdtPr>
        <w:sdtContent>
          <w:r>
            <w:fldChar w:fldCharType="begin"/>
          </w:r>
          <w:r>
            <w:instrText xml:space="preserve"> CITATION The1 \l 2057 </w:instrText>
          </w:r>
          <w:r>
            <w:fldChar w:fldCharType="separate"/>
          </w:r>
          <w:r>
            <w:rPr>
              <w:noProof/>
            </w:rPr>
            <w:t>(The Economics of Biodiversity: The Dasgupta Review, n.d.)</w:t>
          </w:r>
          <w:r>
            <w:fldChar w:fldCharType="end"/>
          </w:r>
        </w:sdtContent>
      </w:sdt>
    </w:p>
  </w:footnote>
  <w:footnote w:id="34">
    <w:p w14:paraId="375B0777" w14:textId="77777777" w:rsidR="00CB5B4E" w:rsidRDefault="008A2CAD">
      <w:pPr>
        <w:pStyle w:val="FootnoteText"/>
      </w:pPr>
      <w:r>
        <w:rPr>
          <w:rStyle w:val="FootnoteReference"/>
        </w:rPr>
        <w:footnoteRef/>
      </w:r>
      <w:r>
        <w:t xml:space="preserve"> </w:t>
      </w:r>
      <w:sdt>
        <w:sdtPr>
          <w:id w:val="-1819253426"/>
          <w:citation/>
        </w:sdtPr>
        <w:sdtContent>
          <w:r>
            <w:fldChar w:fldCharType="begin"/>
          </w:r>
          <w:r>
            <w:instrText xml:space="preserve"> CITATION AGr \l 2057 </w:instrText>
          </w:r>
          <w:r>
            <w:fldChar w:fldCharType="separate"/>
          </w:r>
          <w:r>
            <w:rPr>
              <w:noProof/>
            </w:rPr>
            <w:t>(A Green Future: Our 25 Year Plan to Improve the Environment, n.d.)</w:t>
          </w:r>
          <w:r>
            <w:fldChar w:fldCharType="end"/>
          </w:r>
        </w:sdtContent>
      </w:sdt>
    </w:p>
  </w:footnote>
  <w:footnote w:id="35">
    <w:p w14:paraId="375B0778" w14:textId="77777777" w:rsidR="00CB5B4E" w:rsidRDefault="008A2CAD" w:rsidP="00993777">
      <w:pPr>
        <w:pStyle w:val="FootnoteText"/>
      </w:pPr>
      <w:r>
        <w:rPr>
          <w:rStyle w:val="FootnoteReference"/>
        </w:rPr>
        <w:footnoteRef/>
      </w:r>
      <w:r>
        <w:t xml:space="preserve"> </w:t>
      </w:r>
      <w:sdt>
        <w:sdtPr>
          <w:id w:val="752631243"/>
          <w:citation/>
        </w:sdtPr>
        <w:sdtContent>
          <w:r>
            <w:fldChar w:fldCharType="begin"/>
          </w:r>
          <w:r>
            <w:instrText xml:space="preserve"> CITATION UKR \l 2057 </w:instrText>
          </w:r>
          <w:r>
            <w:fldChar w:fldCharType="separate"/>
          </w:r>
          <w:r>
            <w:rPr>
              <w:noProof/>
            </w:rPr>
            <w:t>(UK Research and Development Roadmap, n.d.)</w:t>
          </w:r>
          <w:r>
            <w:fldChar w:fldCharType="end"/>
          </w:r>
        </w:sdtContent>
      </w:sdt>
    </w:p>
  </w:footnote>
  <w:footnote w:id="36">
    <w:p w14:paraId="375B0779" w14:textId="77777777" w:rsidR="00CB5B4E" w:rsidRDefault="008A2CAD" w:rsidP="006C083F">
      <w:pPr>
        <w:pStyle w:val="FootnoteText"/>
      </w:pPr>
      <w:r>
        <w:rPr>
          <w:rStyle w:val="FootnoteReference"/>
        </w:rPr>
        <w:footnoteRef/>
      </w:r>
      <w:r>
        <w:t xml:space="preserve"> </w:t>
      </w:r>
      <w:sdt>
        <w:sdtPr>
          <w:id w:val="-760139765"/>
          <w:citation/>
        </w:sdtPr>
        <w:sdtContent>
          <w:r>
            <w:fldChar w:fldCharType="begin"/>
          </w:r>
          <w:r>
            <w:instrText xml:space="preserve"> CITATION Tai18 \l 2057 </w:instrText>
          </w:r>
          <w:r>
            <w:fldChar w:fldCharType="separate"/>
          </w:r>
          <w:r>
            <w:rPr>
              <w:noProof/>
            </w:rPr>
            <w:t>(Taillardat, Friess, &amp; Lupascu, 2018)</w:t>
          </w:r>
          <w:r>
            <w:fldChar w:fldCharType="end"/>
          </w:r>
        </w:sdtContent>
      </w:sdt>
    </w:p>
  </w:footnote>
  <w:footnote w:id="37">
    <w:p w14:paraId="375B077A" w14:textId="77777777" w:rsidR="00CB5B4E" w:rsidRDefault="008A2CAD">
      <w:pPr>
        <w:pStyle w:val="FootnoteText"/>
      </w:pPr>
      <w:r>
        <w:rPr>
          <w:rStyle w:val="FootnoteReference"/>
        </w:rPr>
        <w:footnoteRef/>
      </w:r>
      <w:r>
        <w:t xml:space="preserve"> </w:t>
      </w:r>
      <w:proofErr w:type="gramStart"/>
      <w:r>
        <w:t>Plus</w:t>
      </w:r>
      <w:proofErr w:type="gramEnd"/>
      <w:r>
        <w:t xml:space="preserve"> a ‘do nothing’ option</w:t>
      </w:r>
    </w:p>
  </w:footnote>
  <w:footnote w:id="38">
    <w:p w14:paraId="375B077B" w14:textId="77777777" w:rsidR="00CB5B4E" w:rsidRDefault="008A2CAD">
      <w:pPr>
        <w:pStyle w:val="FootnoteText"/>
      </w:pPr>
      <w:r>
        <w:rPr>
          <w:rStyle w:val="FootnoteReference"/>
        </w:rPr>
        <w:footnoteRef/>
      </w:r>
      <w:r>
        <w:t xml:space="preserve"> The </w:t>
      </w:r>
      <w:proofErr w:type="spellStart"/>
      <w:r>
        <w:t>VfM</w:t>
      </w:r>
      <w:proofErr w:type="spellEnd"/>
      <w:r>
        <w:t xml:space="preserve"> assessment considers alternative quantum of finance.</w:t>
      </w:r>
    </w:p>
  </w:footnote>
  <w:footnote w:id="39">
    <w:p w14:paraId="375B077C" w14:textId="77777777" w:rsidR="00CB5B4E" w:rsidRDefault="008A2CAD" w:rsidP="00342B11">
      <w:pPr>
        <w:pStyle w:val="FootnoteText"/>
      </w:pPr>
      <w:r>
        <w:rPr>
          <w:rStyle w:val="FootnoteReference"/>
        </w:rPr>
        <w:footnoteRef/>
      </w:r>
      <w:r>
        <w:t xml:space="preserve"> Seagrasses are excluding in final analysis due to data gaps and unrealistic valuations</w:t>
      </w:r>
    </w:p>
  </w:footnote>
  <w:footnote w:id="40">
    <w:p w14:paraId="375B077D" w14:textId="77777777" w:rsidR="00CB5B4E" w:rsidRDefault="008A2CAD" w:rsidP="001E705C">
      <w:r>
        <w:rPr>
          <w:rStyle w:val="FootnoteReference"/>
        </w:rPr>
        <w:footnoteRef/>
      </w:r>
      <w:r>
        <w:t xml:space="preserve"> </w:t>
      </w:r>
      <w:r w:rsidRPr="001E705C">
        <w:rPr>
          <w:rFonts w:eastAsia="MS Mincho" w:cs="Times New Roman"/>
          <w:sz w:val="16"/>
        </w:rPr>
        <w:t>The biodiversity valuation suggested that the open ocean contributes 90% of the value of biodiversity, largely due to the large are which EEZs cover compared to coral reefs or mangrove forests. Tourism values contribute between 27% and 99% (average of 75%) of the valuation of the habitats.</w:t>
      </w:r>
      <w:r>
        <w:rPr>
          <w:lang w:eastAsia="en-GB"/>
        </w:rPr>
        <w:t xml:space="preserve"> </w:t>
      </w:r>
    </w:p>
  </w:footnote>
  <w:footnote w:id="41">
    <w:p w14:paraId="375B077E" w14:textId="77777777" w:rsidR="00CB5B4E" w:rsidRDefault="008A2CAD">
      <w:pPr>
        <w:pStyle w:val="FootnoteText"/>
      </w:pPr>
      <w:r>
        <w:rPr>
          <w:rStyle w:val="FootnoteReference"/>
        </w:rPr>
        <w:footnoteRef/>
      </w:r>
      <w:r>
        <w:t xml:space="preserve"> </w:t>
      </w:r>
      <w:r>
        <w:rPr>
          <w:lang w:eastAsia="en-GB"/>
        </w:rPr>
        <w:t>which might induce some policy change resulting in increased value of the marine environment</w:t>
      </w:r>
    </w:p>
  </w:footnote>
  <w:footnote w:id="42">
    <w:p w14:paraId="375B077F" w14:textId="77777777" w:rsidR="00CB5B4E" w:rsidRDefault="008A2CAD">
      <w:pPr>
        <w:pStyle w:val="FootnoteText"/>
      </w:pPr>
      <w:r>
        <w:rPr>
          <w:rStyle w:val="FootnoteReference"/>
        </w:rPr>
        <w:footnoteRef/>
      </w:r>
      <w:r>
        <w:t xml:space="preserve"> </w:t>
      </w:r>
      <w:sdt>
        <w:sdtPr>
          <w:id w:val="802893096"/>
          <w:citation/>
        </w:sdtPr>
        <w:sdtContent>
          <w:r>
            <w:fldChar w:fldCharType="begin"/>
          </w:r>
          <w:r>
            <w:instrText xml:space="preserve"> CITATION Int \l 2057 </w:instrText>
          </w:r>
          <w:r>
            <w:fldChar w:fldCharType="separate"/>
          </w:r>
          <w:r>
            <w:rPr>
              <w:noProof/>
            </w:rPr>
            <w:t>(International Development (Gender Equality) Act 2014, n.d.)</w:t>
          </w:r>
          <w:r>
            <w:fldChar w:fldCharType="end"/>
          </w:r>
        </w:sdtContent>
      </w:sdt>
    </w:p>
  </w:footnote>
  <w:footnote w:id="43">
    <w:p w14:paraId="375B0780" w14:textId="77777777" w:rsidR="00CB5B4E" w:rsidRDefault="008A2CAD">
      <w:pPr>
        <w:pStyle w:val="FootnoteText"/>
      </w:pPr>
      <w:r>
        <w:rPr>
          <w:rStyle w:val="FootnoteReference"/>
        </w:rPr>
        <w:footnoteRef/>
      </w:r>
      <w:r>
        <w:t xml:space="preserve"> </w:t>
      </w:r>
      <w:sdt>
        <w:sdtPr>
          <w:id w:val="-548929793"/>
          <w:citation/>
        </w:sdtPr>
        <w:sdtContent>
          <w:r>
            <w:fldChar w:fldCharType="begin"/>
          </w:r>
          <w:r>
            <w:instrText xml:space="preserve"> CITATION Wom \l 2057 </w:instrText>
          </w:r>
          <w:r>
            <w:fldChar w:fldCharType="separate"/>
          </w:r>
          <w:r>
            <w:rPr>
              <w:noProof/>
            </w:rPr>
            <w:t>(Women and the Sustainable Development Goals, n.d.)</w:t>
          </w:r>
          <w:r>
            <w:fldChar w:fldCharType="end"/>
          </w:r>
        </w:sdtContent>
      </w:sdt>
    </w:p>
  </w:footnote>
  <w:footnote w:id="44">
    <w:p w14:paraId="375B0781" w14:textId="77777777" w:rsidR="00CB5B4E" w:rsidRDefault="008A2CAD" w:rsidP="007033D0">
      <w:pPr>
        <w:pStyle w:val="FootnoteText"/>
      </w:pPr>
      <w:r>
        <w:rPr>
          <w:rStyle w:val="FootnoteReference"/>
        </w:rPr>
        <w:footnoteRef/>
      </w:r>
      <w:r>
        <w:t xml:space="preserve"> Based on an average value of country specific values</w:t>
      </w:r>
    </w:p>
  </w:footnote>
  <w:footnote w:id="45">
    <w:p w14:paraId="375B0782" w14:textId="77777777" w:rsidR="00CB5B4E" w:rsidRDefault="008A2CAD" w:rsidP="007033D0">
      <w:pPr>
        <w:pStyle w:val="FootnoteText"/>
      </w:pPr>
      <w:r>
        <w:rPr>
          <w:rStyle w:val="FootnoteReference"/>
        </w:rPr>
        <w:footnoteRef/>
      </w:r>
      <w:r>
        <w:t xml:space="preserve"> Seagrasses are excluding in final analysis due to data gaps and unrealistic valuations</w:t>
      </w:r>
    </w:p>
  </w:footnote>
  <w:footnote w:id="46">
    <w:p w14:paraId="375B0783" w14:textId="77777777" w:rsidR="00CB5B4E" w:rsidRDefault="008A2CAD" w:rsidP="007033D0">
      <w:pPr>
        <w:pStyle w:val="FootnoteText"/>
      </w:pPr>
      <w:r>
        <w:rPr>
          <w:rStyle w:val="FootnoteReference"/>
        </w:rPr>
        <w:footnoteRef/>
      </w:r>
      <w:r>
        <w:t xml:space="preserve"> Mangrove also considers raw materials such as firewood</w:t>
      </w:r>
    </w:p>
  </w:footnote>
  <w:footnote w:id="47">
    <w:p w14:paraId="375B0784" w14:textId="77777777" w:rsidR="00CB5B4E" w:rsidRDefault="008A2CAD">
      <w:pPr>
        <w:pStyle w:val="FootnoteText"/>
      </w:pPr>
      <w:r>
        <w:rPr>
          <w:rStyle w:val="FootnoteReference"/>
        </w:rPr>
        <w:footnoteRef/>
      </w:r>
      <w:r>
        <w:t xml:space="preserve"> Although it is a grouping of like-minded countries and organisations designed to pursue a single objective.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B0751" w14:textId="77777777" w:rsidR="00CB5B4E" w:rsidRDefault="00CB5B4E">
    <w:pPr>
      <w:pStyle w:val="Header"/>
    </w:pPr>
  </w:p>
  <w:p w14:paraId="375B0752" w14:textId="77777777" w:rsidR="00CB5B4E" w:rsidRDefault="00CB5B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148ED"/>
    <w:multiLevelType w:val="hybridMultilevel"/>
    <w:tmpl w:val="05444CD4"/>
    <w:lvl w:ilvl="0" w:tplc="FC74847E">
      <w:start w:val="1"/>
      <w:numFmt w:val="bullet"/>
      <w:lvlText w:val=""/>
      <w:lvlJc w:val="left"/>
      <w:pPr>
        <w:ind w:left="720" w:hanging="360"/>
      </w:pPr>
      <w:rPr>
        <w:rFonts w:ascii="Symbol" w:hAnsi="Symbol" w:hint="default"/>
      </w:rPr>
    </w:lvl>
    <w:lvl w:ilvl="1" w:tplc="7ECA85D6" w:tentative="1">
      <w:start w:val="1"/>
      <w:numFmt w:val="bullet"/>
      <w:lvlText w:val="o"/>
      <w:lvlJc w:val="left"/>
      <w:pPr>
        <w:ind w:left="1440" w:hanging="360"/>
      </w:pPr>
      <w:rPr>
        <w:rFonts w:ascii="Courier New" w:hAnsi="Courier New" w:cs="Courier New" w:hint="default"/>
      </w:rPr>
    </w:lvl>
    <w:lvl w:ilvl="2" w:tplc="0506F2BE" w:tentative="1">
      <w:start w:val="1"/>
      <w:numFmt w:val="bullet"/>
      <w:lvlText w:val=""/>
      <w:lvlJc w:val="left"/>
      <w:pPr>
        <w:ind w:left="2160" w:hanging="360"/>
      </w:pPr>
      <w:rPr>
        <w:rFonts w:ascii="Wingdings" w:hAnsi="Wingdings" w:hint="default"/>
      </w:rPr>
    </w:lvl>
    <w:lvl w:ilvl="3" w:tplc="03366EBE" w:tentative="1">
      <w:start w:val="1"/>
      <w:numFmt w:val="bullet"/>
      <w:lvlText w:val=""/>
      <w:lvlJc w:val="left"/>
      <w:pPr>
        <w:ind w:left="2880" w:hanging="360"/>
      </w:pPr>
      <w:rPr>
        <w:rFonts w:ascii="Symbol" w:hAnsi="Symbol" w:hint="default"/>
      </w:rPr>
    </w:lvl>
    <w:lvl w:ilvl="4" w:tplc="D9CE6E54" w:tentative="1">
      <w:start w:val="1"/>
      <w:numFmt w:val="bullet"/>
      <w:lvlText w:val="o"/>
      <w:lvlJc w:val="left"/>
      <w:pPr>
        <w:ind w:left="3600" w:hanging="360"/>
      </w:pPr>
      <w:rPr>
        <w:rFonts w:ascii="Courier New" w:hAnsi="Courier New" w:cs="Courier New" w:hint="default"/>
      </w:rPr>
    </w:lvl>
    <w:lvl w:ilvl="5" w:tplc="F5DC84D2" w:tentative="1">
      <w:start w:val="1"/>
      <w:numFmt w:val="bullet"/>
      <w:lvlText w:val=""/>
      <w:lvlJc w:val="left"/>
      <w:pPr>
        <w:ind w:left="4320" w:hanging="360"/>
      </w:pPr>
      <w:rPr>
        <w:rFonts w:ascii="Wingdings" w:hAnsi="Wingdings" w:hint="default"/>
      </w:rPr>
    </w:lvl>
    <w:lvl w:ilvl="6" w:tplc="0C381B0E" w:tentative="1">
      <w:start w:val="1"/>
      <w:numFmt w:val="bullet"/>
      <w:lvlText w:val=""/>
      <w:lvlJc w:val="left"/>
      <w:pPr>
        <w:ind w:left="5040" w:hanging="360"/>
      </w:pPr>
      <w:rPr>
        <w:rFonts w:ascii="Symbol" w:hAnsi="Symbol" w:hint="default"/>
      </w:rPr>
    </w:lvl>
    <w:lvl w:ilvl="7" w:tplc="413AA594" w:tentative="1">
      <w:start w:val="1"/>
      <w:numFmt w:val="bullet"/>
      <w:lvlText w:val="o"/>
      <w:lvlJc w:val="left"/>
      <w:pPr>
        <w:ind w:left="5760" w:hanging="360"/>
      </w:pPr>
      <w:rPr>
        <w:rFonts w:ascii="Courier New" w:hAnsi="Courier New" w:cs="Courier New" w:hint="default"/>
      </w:rPr>
    </w:lvl>
    <w:lvl w:ilvl="8" w:tplc="C9A6687C" w:tentative="1">
      <w:start w:val="1"/>
      <w:numFmt w:val="bullet"/>
      <w:lvlText w:val=""/>
      <w:lvlJc w:val="left"/>
      <w:pPr>
        <w:ind w:left="6480" w:hanging="360"/>
      </w:pPr>
      <w:rPr>
        <w:rFonts w:ascii="Wingdings" w:hAnsi="Wingdings" w:hint="default"/>
      </w:rPr>
    </w:lvl>
  </w:abstractNum>
  <w:abstractNum w:abstractNumId="1" w15:restartNumberingAfterBreak="0">
    <w:nsid w:val="02327556"/>
    <w:multiLevelType w:val="hybridMultilevel"/>
    <w:tmpl w:val="CEAE9374"/>
    <w:lvl w:ilvl="0" w:tplc="A10CD1C6">
      <w:start w:val="1"/>
      <w:numFmt w:val="decimal"/>
      <w:lvlText w:val="%1."/>
      <w:lvlJc w:val="left"/>
      <w:pPr>
        <w:ind w:left="720" w:hanging="360"/>
      </w:pPr>
      <w:rPr>
        <w:rFonts w:hint="default"/>
      </w:rPr>
    </w:lvl>
    <w:lvl w:ilvl="1" w:tplc="53CC488C" w:tentative="1">
      <w:start w:val="1"/>
      <w:numFmt w:val="lowerLetter"/>
      <w:lvlText w:val="%2."/>
      <w:lvlJc w:val="left"/>
      <w:pPr>
        <w:ind w:left="1440" w:hanging="360"/>
      </w:pPr>
    </w:lvl>
    <w:lvl w:ilvl="2" w:tplc="95789574" w:tentative="1">
      <w:start w:val="1"/>
      <w:numFmt w:val="lowerRoman"/>
      <w:lvlText w:val="%3."/>
      <w:lvlJc w:val="right"/>
      <w:pPr>
        <w:ind w:left="2160" w:hanging="180"/>
      </w:pPr>
    </w:lvl>
    <w:lvl w:ilvl="3" w:tplc="F4DEA644" w:tentative="1">
      <w:start w:val="1"/>
      <w:numFmt w:val="decimal"/>
      <w:lvlText w:val="%4."/>
      <w:lvlJc w:val="left"/>
      <w:pPr>
        <w:ind w:left="2880" w:hanging="360"/>
      </w:pPr>
    </w:lvl>
    <w:lvl w:ilvl="4" w:tplc="02E8E3A4" w:tentative="1">
      <w:start w:val="1"/>
      <w:numFmt w:val="lowerLetter"/>
      <w:lvlText w:val="%5."/>
      <w:lvlJc w:val="left"/>
      <w:pPr>
        <w:ind w:left="3600" w:hanging="360"/>
      </w:pPr>
    </w:lvl>
    <w:lvl w:ilvl="5" w:tplc="C8CE39FA" w:tentative="1">
      <w:start w:val="1"/>
      <w:numFmt w:val="lowerRoman"/>
      <w:lvlText w:val="%6."/>
      <w:lvlJc w:val="right"/>
      <w:pPr>
        <w:ind w:left="4320" w:hanging="180"/>
      </w:pPr>
    </w:lvl>
    <w:lvl w:ilvl="6" w:tplc="A35A6374" w:tentative="1">
      <w:start w:val="1"/>
      <w:numFmt w:val="decimal"/>
      <w:lvlText w:val="%7."/>
      <w:lvlJc w:val="left"/>
      <w:pPr>
        <w:ind w:left="5040" w:hanging="360"/>
      </w:pPr>
    </w:lvl>
    <w:lvl w:ilvl="7" w:tplc="F238190E" w:tentative="1">
      <w:start w:val="1"/>
      <w:numFmt w:val="lowerLetter"/>
      <w:lvlText w:val="%8."/>
      <w:lvlJc w:val="left"/>
      <w:pPr>
        <w:ind w:left="5760" w:hanging="360"/>
      </w:pPr>
    </w:lvl>
    <w:lvl w:ilvl="8" w:tplc="B1ACBBAA" w:tentative="1">
      <w:start w:val="1"/>
      <w:numFmt w:val="lowerRoman"/>
      <w:lvlText w:val="%9."/>
      <w:lvlJc w:val="right"/>
      <w:pPr>
        <w:ind w:left="6480" w:hanging="180"/>
      </w:pPr>
    </w:lvl>
  </w:abstractNum>
  <w:abstractNum w:abstractNumId="2" w15:restartNumberingAfterBreak="0">
    <w:nsid w:val="09535EEE"/>
    <w:multiLevelType w:val="multilevel"/>
    <w:tmpl w:val="564AC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8205D"/>
    <w:multiLevelType w:val="hybridMultilevel"/>
    <w:tmpl w:val="708C1902"/>
    <w:lvl w:ilvl="0" w:tplc="DA4C3118">
      <w:start w:val="1"/>
      <w:numFmt w:val="bullet"/>
      <w:lvlText w:val=""/>
      <w:lvlJc w:val="left"/>
      <w:pPr>
        <w:ind w:left="720" w:hanging="360"/>
      </w:pPr>
      <w:rPr>
        <w:rFonts w:ascii="Symbol" w:hAnsi="Symbol" w:hint="default"/>
      </w:rPr>
    </w:lvl>
    <w:lvl w:ilvl="1" w:tplc="BE3CAADA" w:tentative="1">
      <w:start w:val="1"/>
      <w:numFmt w:val="bullet"/>
      <w:lvlText w:val="o"/>
      <w:lvlJc w:val="left"/>
      <w:pPr>
        <w:ind w:left="1440" w:hanging="360"/>
      </w:pPr>
      <w:rPr>
        <w:rFonts w:ascii="Courier New" w:hAnsi="Courier New" w:cs="Courier New" w:hint="default"/>
      </w:rPr>
    </w:lvl>
    <w:lvl w:ilvl="2" w:tplc="F4CE02E4" w:tentative="1">
      <w:start w:val="1"/>
      <w:numFmt w:val="bullet"/>
      <w:lvlText w:val=""/>
      <w:lvlJc w:val="left"/>
      <w:pPr>
        <w:ind w:left="2160" w:hanging="360"/>
      </w:pPr>
      <w:rPr>
        <w:rFonts w:ascii="Wingdings" w:hAnsi="Wingdings" w:hint="default"/>
      </w:rPr>
    </w:lvl>
    <w:lvl w:ilvl="3" w:tplc="38DA8950" w:tentative="1">
      <w:start w:val="1"/>
      <w:numFmt w:val="bullet"/>
      <w:lvlText w:val=""/>
      <w:lvlJc w:val="left"/>
      <w:pPr>
        <w:ind w:left="2880" w:hanging="360"/>
      </w:pPr>
      <w:rPr>
        <w:rFonts w:ascii="Symbol" w:hAnsi="Symbol" w:hint="default"/>
      </w:rPr>
    </w:lvl>
    <w:lvl w:ilvl="4" w:tplc="31C25642" w:tentative="1">
      <w:start w:val="1"/>
      <w:numFmt w:val="bullet"/>
      <w:lvlText w:val="o"/>
      <w:lvlJc w:val="left"/>
      <w:pPr>
        <w:ind w:left="3600" w:hanging="360"/>
      </w:pPr>
      <w:rPr>
        <w:rFonts w:ascii="Courier New" w:hAnsi="Courier New" w:cs="Courier New" w:hint="default"/>
      </w:rPr>
    </w:lvl>
    <w:lvl w:ilvl="5" w:tplc="8C7870F6" w:tentative="1">
      <w:start w:val="1"/>
      <w:numFmt w:val="bullet"/>
      <w:lvlText w:val=""/>
      <w:lvlJc w:val="left"/>
      <w:pPr>
        <w:ind w:left="4320" w:hanging="360"/>
      </w:pPr>
      <w:rPr>
        <w:rFonts w:ascii="Wingdings" w:hAnsi="Wingdings" w:hint="default"/>
      </w:rPr>
    </w:lvl>
    <w:lvl w:ilvl="6" w:tplc="2B6E964E" w:tentative="1">
      <w:start w:val="1"/>
      <w:numFmt w:val="bullet"/>
      <w:lvlText w:val=""/>
      <w:lvlJc w:val="left"/>
      <w:pPr>
        <w:ind w:left="5040" w:hanging="360"/>
      </w:pPr>
      <w:rPr>
        <w:rFonts w:ascii="Symbol" w:hAnsi="Symbol" w:hint="default"/>
      </w:rPr>
    </w:lvl>
    <w:lvl w:ilvl="7" w:tplc="D6645DF8" w:tentative="1">
      <w:start w:val="1"/>
      <w:numFmt w:val="bullet"/>
      <w:lvlText w:val="o"/>
      <w:lvlJc w:val="left"/>
      <w:pPr>
        <w:ind w:left="5760" w:hanging="360"/>
      </w:pPr>
      <w:rPr>
        <w:rFonts w:ascii="Courier New" w:hAnsi="Courier New" w:cs="Courier New" w:hint="default"/>
      </w:rPr>
    </w:lvl>
    <w:lvl w:ilvl="8" w:tplc="651C4FC2" w:tentative="1">
      <w:start w:val="1"/>
      <w:numFmt w:val="bullet"/>
      <w:lvlText w:val=""/>
      <w:lvlJc w:val="left"/>
      <w:pPr>
        <w:ind w:left="6480" w:hanging="360"/>
      </w:pPr>
      <w:rPr>
        <w:rFonts w:ascii="Wingdings" w:hAnsi="Wingdings" w:hint="default"/>
      </w:rPr>
    </w:lvl>
  </w:abstractNum>
  <w:abstractNum w:abstractNumId="4" w15:restartNumberingAfterBreak="0">
    <w:nsid w:val="11284EFF"/>
    <w:multiLevelType w:val="hybridMultilevel"/>
    <w:tmpl w:val="C2E08BF0"/>
    <w:lvl w:ilvl="0" w:tplc="ADA8AEA4">
      <w:start w:val="1"/>
      <w:numFmt w:val="bullet"/>
      <w:lvlText w:val=""/>
      <w:lvlJc w:val="left"/>
      <w:pPr>
        <w:ind w:left="720" w:hanging="360"/>
      </w:pPr>
      <w:rPr>
        <w:rFonts w:ascii="Symbol" w:hAnsi="Symbol" w:hint="default"/>
      </w:rPr>
    </w:lvl>
    <w:lvl w:ilvl="1" w:tplc="77509528" w:tentative="1">
      <w:start w:val="1"/>
      <w:numFmt w:val="bullet"/>
      <w:lvlText w:val="o"/>
      <w:lvlJc w:val="left"/>
      <w:pPr>
        <w:ind w:left="1440" w:hanging="360"/>
      </w:pPr>
      <w:rPr>
        <w:rFonts w:ascii="Courier New" w:hAnsi="Courier New" w:cs="Courier New" w:hint="default"/>
      </w:rPr>
    </w:lvl>
    <w:lvl w:ilvl="2" w:tplc="8AE62D66" w:tentative="1">
      <w:start w:val="1"/>
      <w:numFmt w:val="bullet"/>
      <w:lvlText w:val=""/>
      <w:lvlJc w:val="left"/>
      <w:pPr>
        <w:ind w:left="2160" w:hanging="360"/>
      </w:pPr>
      <w:rPr>
        <w:rFonts w:ascii="Wingdings" w:hAnsi="Wingdings" w:hint="default"/>
      </w:rPr>
    </w:lvl>
    <w:lvl w:ilvl="3" w:tplc="01D0E1CA" w:tentative="1">
      <w:start w:val="1"/>
      <w:numFmt w:val="bullet"/>
      <w:lvlText w:val=""/>
      <w:lvlJc w:val="left"/>
      <w:pPr>
        <w:ind w:left="2880" w:hanging="360"/>
      </w:pPr>
      <w:rPr>
        <w:rFonts w:ascii="Symbol" w:hAnsi="Symbol" w:hint="default"/>
      </w:rPr>
    </w:lvl>
    <w:lvl w:ilvl="4" w:tplc="A7001E9C" w:tentative="1">
      <w:start w:val="1"/>
      <w:numFmt w:val="bullet"/>
      <w:lvlText w:val="o"/>
      <w:lvlJc w:val="left"/>
      <w:pPr>
        <w:ind w:left="3600" w:hanging="360"/>
      </w:pPr>
      <w:rPr>
        <w:rFonts w:ascii="Courier New" w:hAnsi="Courier New" w:cs="Courier New" w:hint="default"/>
      </w:rPr>
    </w:lvl>
    <w:lvl w:ilvl="5" w:tplc="B3F8A92C" w:tentative="1">
      <w:start w:val="1"/>
      <w:numFmt w:val="bullet"/>
      <w:lvlText w:val=""/>
      <w:lvlJc w:val="left"/>
      <w:pPr>
        <w:ind w:left="4320" w:hanging="360"/>
      </w:pPr>
      <w:rPr>
        <w:rFonts w:ascii="Wingdings" w:hAnsi="Wingdings" w:hint="default"/>
      </w:rPr>
    </w:lvl>
    <w:lvl w:ilvl="6" w:tplc="740A2FC0" w:tentative="1">
      <w:start w:val="1"/>
      <w:numFmt w:val="bullet"/>
      <w:lvlText w:val=""/>
      <w:lvlJc w:val="left"/>
      <w:pPr>
        <w:ind w:left="5040" w:hanging="360"/>
      </w:pPr>
      <w:rPr>
        <w:rFonts w:ascii="Symbol" w:hAnsi="Symbol" w:hint="default"/>
      </w:rPr>
    </w:lvl>
    <w:lvl w:ilvl="7" w:tplc="2BD60D62" w:tentative="1">
      <w:start w:val="1"/>
      <w:numFmt w:val="bullet"/>
      <w:lvlText w:val="o"/>
      <w:lvlJc w:val="left"/>
      <w:pPr>
        <w:ind w:left="5760" w:hanging="360"/>
      </w:pPr>
      <w:rPr>
        <w:rFonts w:ascii="Courier New" w:hAnsi="Courier New" w:cs="Courier New" w:hint="default"/>
      </w:rPr>
    </w:lvl>
    <w:lvl w:ilvl="8" w:tplc="D2BADAFE" w:tentative="1">
      <w:start w:val="1"/>
      <w:numFmt w:val="bullet"/>
      <w:lvlText w:val=""/>
      <w:lvlJc w:val="left"/>
      <w:pPr>
        <w:ind w:left="6480" w:hanging="360"/>
      </w:pPr>
      <w:rPr>
        <w:rFonts w:ascii="Wingdings" w:hAnsi="Wingdings" w:hint="default"/>
      </w:rPr>
    </w:lvl>
  </w:abstractNum>
  <w:abstractNum w:abstractNumId="5" w15:restartNumberingAfterBreak="0">
    <w:nsid w:val="113A0B99"/>
    <w:multiLevelType w:val="hybridMultilevel"/>
    <w:tmpl w:val="341C9ED4"/>
    <w:lvl w:ilvl="0" w:tplc="F062A5B0">
      <w:start w:val="1"/>
      <w:numFmt w:val="bullet"/>
      <w:lvlText w:val=""/>
      <w:lvlJc w:val="left"/>
      <w:pPr>
        <w:ind w:left="720" w:hanging="360"/>
      </w:pPr>
      <w:rPr>
        <w:rFonts w:ascii="Wingdings" w:hAnsi="Wingdings" w:hint="default"/>
      </w:rPr>
    </w:lvl>
    <w:lvl w:ilvl="1" w:tplc="F6A6C1CA" w:tentative="1">
      <w:start w:val="1"/>
      <w:numFmt w:val="bullet"/>
      <w:lvlText w:val="o"/>
      <w:lvlJc w:val="left"/>
      <w:pPr>
        <w:ind w:left="1440" w:hanging="360"/>
      </w:pPr>
      <w:rPr>
        <w:rFonts w:ascii="Courier New" w:hAnsi="Courier New" w:cs="Courier New" w:hint="default"/>
      </w:rPr>
    </w:lvl>
    <w:lvl w:ilvl="2" w:tplc="D6145C68" w:tentative="1">
      <w:start w:val="1"/>
      <w:numFmt w:val="bullet"/>
      <w:lvlText w:val=""/>
      <w:lvlJc w:val="left"/>
      <w:pPr>
        <w:ind w:left="2160" w:hanging="360"/>
      </w:pPr>
      <w:rPr>
        <w:rFonts w:ascii="Wingdings" w:hAnsi="Wingdings" w:hint="default"/>
      </w:rPr>
    </w:lvl>
    <w:lvl w:ilvl="3" w:tplc="5E7426DC" w:tentative="1">
      <w:start w:val="1"/>
      <w:numFmt w:val="bullet"/>
      <w:lvlText w:val=""/>
      <w:lvlJc w:val="left"/>
      <w:pPr>
        <w:ind w:left="2880" w:hanging="360"/>
      </w:pPr>
      <w:rPr>
        <w:rFonts w:ascii="Symbol" w:hAnsi="Symbol" w:hint="default"/>
      </w:rPr>
    </w:lvl>
    <w:lvl w:ilvl="4" w:tplc="23F4CD3C" w:tentative="1">
      <w:start w:val="1"/>
      <w:numFmt w:val="bullet"/>
      <w:lvlText w:val="o"/>
      <w:lvlJc w:val="left"/>
      <w:pPr>
        <w:ind w:left="3600" w:hanging="360"/>
      </w:pPr>
      <w:rPr>
        <w:rFonts w:ascii="Courier New" w:hAnsi="Courier New" w:cs="Courier New" w:hint="default"/>
      </w:rPr>
    </w:lvl>
    <w:lvl w:ilvl="5" w:tplc="20EEC3B4" w:tentative="1">
      <w:start w:val="1"/>
      <w:numFmt w:val="bullet"/>
      <w:lvlText w:val=""/>
      <w:lvlJc w:val="left"/>
      <w:pPr>
        <w:ind w:left="4320" w:hanging="360"/>
      </w:pPr>
      <w:rPr>
        <w:rFonts w:ascii="Wingdings" w:hAnsi="Wingdings" w:hint="default"/>
      </w:rPr>
    </w:lvl>
    <w:lvl w:ilvl="6" w:tplc="82C42E50" w:tentative="1">
      <w:start w:val="1"/>
      <w:numFmt w:val="bullet"/>
      <w:lvlText w:val=""/>
      <w:lvlJc w:val="left"/>
      <w:pPr>
        <w:ind w:left="5040" w:hanging="360"/>
      </w:pPr>
      <w:rPr>
        <w:rFonts w:ascii="Symbol" w:hAnsi="Symbol" w:hint="default"/>
      </w:rPr>
    </w:lvl>
    <w:lvl w:ilvl="7" w:tplc="27ECF822" w:tentative="1">
      <w:start w:val="1"/>
      <w:numFmt w:val="bullet"/>
      <w:lvlText w:val="o"/>
      <w:lvlJc w:val="left"/>
      <w:pPr>
        <w:ind w:left="5760" w:hanging="360"/>
      </w:pPr>
      <w:rPr>
        <w:rFonts w:ascii="Courier New" w:hAnsi="Courier New" w:cs="Courier New" w:hint="default"/>
      </w:rPr>
    </w:lvl>
    <w:lvl w:ilvl="8" w:tplc="F87AE362" w:tentative="1">
      <w:start w:val="1"/>
      <w:numFmt w:val="bullet"/>
      <w:lvlText w:val=""/>
      <w:lvlJc w:val="left"/>
      <w:pPr>
        <w:ind w:left="6480" w:hanging="360"/>
      </w:pPr>
      <w:rPr>
        <w:rFonts w:ascii="Wingdings" w:hAnsi="Wingdings" w:hint="default"/>
      </w:rPr>
    </w:lvl>
  </w:abstractNum>
  <w:abstractNum w:abstractNumId="6" w15:restartNumberingAfterBreak="0">
    <w:nsid w:val="16C37548"/>
    <w:multiLevelType w:val="hybridMultilevel"/>
    <w:tmpl w:val="2CD42B02"/>
    <w:lvl w:ilvl="0" w:tplc="89FE3E06">
      <w:start w:val="1"/>
      <w:numFmt w:val="bullet"/>
      <w:lvlText w:val=""/>
      <w:lvlJc w:val="left"/>
      <w:pPr>
        <w:ind w:left="720" w:hanging="360"/>
      </w:pPr>
      <w:rPr>
        <w:rFonts w:ascii="Symbol" w:hAnsi="Symbol" w:hint="default"/>
      </w:rPr>
    </w:lvl>
    <w:lvl w:ilvl="1" w:tplc="BC905AFE" w:tentative="1">
      <w:start w:val="1"/>
      <w:numFmt w:val="bullet"/>
      <w:lvlText w:val="o"/>
      <w:lvlJc w:val="left"/>
      <w:pPr>
        <w:ind w:left="1440" w:hanging="360"/>
      </w:pPr>
      <w:rPr>
        <w:rFonts w:ascii="Courier New" w:hAnsi="Courier New" w:cs="Courier New" w:hint="default"/>
      </w:rPr>
    </w:lvl>
    <w:lvl w:ilvl="2" w:tplc="41048E72" w:tentative="1">
      <w:start w:val="1"/>
      <w:numFmt w:val="bullet"/>
      <w:lvlText w:val=""/>
      <w:lvlJc w:val="left"/>
      <w:pPr>
        <w:ind w:left="2160" w:hanging="360"/>
      </w:pPr>
      <w:rPr>
        <w:rFonts w:ascii="Wingdings" w:hAnsi="Wingdings" w:hint="default"/>
      </w:rPr>
    </w:lvl>
    <w:lvl w:ilvl="3" w:tplc="4E86DD9C" w:tentative="1">
      <w:start w:val="1"/>
      <w:numFmt w:val="bullet"/>
      <w:lvlText w:val=""/>
      <w:lvlJc w:val="left"/>
      <w:pPr>
        <w:ind w:left="2880" w:hanging="360"/>
      </w:pPr>
      <w:rPr>
        <w:rFonts w:ascii="Symbol" w:hAnsi="Symbol" w:hint="default"/>
      </w:rPr>
    </w:lvl>
    <w:lvl w:ilvl="4" w:tplc="30D84CA6" w:tentative="1">
      <w:start w:val="1"/>
      <w:numFmt w:val="bullet"/>
      <w:lvlText w:val="o"/>
      <w:lvlJc w:val="left"/>
      <w:pPr>
        <w:ind w:left="3600" w:hanging="360"/>
      </w:pPr>
      <w:rPr>
        <w:rFonts w:ascii="Courier New" w:hAnsi="Courier New" w:cs="Courier New" w:hint="default"/>
      </w:rPr>
    </w:lvl>
    <w:lvl w:ilvl="5" w:tplc="E91801BA" w:tentative="1">
      <w:start w:val="1"/>
      <w:numFmt w:val="bullet"/>
      <w:lvlText w:val=""/>
      <w:lvlJc w:val="left"/>
      <w:pPr>
        <w:ind w:left="4320" w:hanging="360"/>
      </w:pPr>
      <w:rPr>
        <w:rFonts w:ascii="Wingdings" w:hAnsi="Wingdings" w:hint="default"/>
      </w:rPr>
    </w:lvl>
    <w:lvl w:ilvl="6" w:tplc="9F0ABCB6" w:tentative="1">
      <w:start w:val="1"/>
      <w:numFmt w:val="bullet"/>
      <w:lvlText w:val=""/>
      <w:lvlJc w:val="left"/>
      <w:pPr>
        <w:ind w:left="5040" w:hanging="360"/>
      </w:pPr>
      <w:rPr>
        <w:rFonts w:ascii="Symbol" w:hAnsi="Symbol" w:hint="default"/>
      </w:rPr>
    </w:lvl>
    <w:lvl w:ilvl="7" w:tplc="0DBE94E0" w:tentative="1">
      <w:start w:val="1"/>
      <w:numFmt w:val="bullet"/>
      <w:lvlText w:val="o"/>
      <w:lvlJc w:val="left"/>
      <w:pPr>
        <w:ind w:left="5760" w:hanging="360"/>
      </w:pPr>
      <w:rPr>
        <w:rFonts w:ascii="Courier New" w:hAnsi="Courier New" w:cs="Courier New" w:hint="default"/>
      </w:rPr>
    </w:lvl>
    <w:lvl w:ilvl="8" w:tplc="F2F2C684" w:tentative="1">
      <w:start w:val="1"/>
      <w:numFmt w:val="bullet"/>
      <w:lvlText w:val=""/>
      <w:lvlJc w:val="left"/>
      <w:pPr>
        <w:ind w:left="6480" w:hanging="360"/>
      </w:pPr>
      <w:rPr>
        <w:rFonts w:ascii="Wingdings" w:hAnsi="Wingdings" w:hint="default"/>
      </w:rPr>
    </w:lvl>
  </w:abstractNum>
  <w:abstractNum w:abstractNumId="7" w15:restartNumberingAfterBreak="0">
    <w:nsid w:val="18D1422D"/>
    <w:multiLevelType w:val="hybridMultilevel"/>
    <w:tmpl w:val="0D722A02"/>
    <w:lvl w:ilvl="0" w:tplc="A2645D80">
      <w:start w:val="1"/>
      <w:numFmt w:val="bullet"/>
      <w:lvlText w:val=""/>
      <w:lvlJc w:val="left"/>
      <w:pPr>
        <w:ind w:left="720" w:hanging="360"/>
      </w:pPr>
      <w:rPr>
        <w:rFonts w:ascii="Symbol" w:hAnsi="Symbol" w:hint="default"/>
      </w:rPr>
    </w:lvl>
    <w:lvl w:ilvl="1" w:tplc="810AEF5C" w:tentative="1">
      <w:start w:val="1"/>
      <w:numFmt w:val="bullet"/>
      <w:lvlText w:val="o"/>
      <w:lvlJc w:val="left"/>
      <w:pPr>
        <w:ind w:left="1440" w:hanging="360"/>
      </w:pPr>
      <w:rPr>
        <w:rFonts w:ascii="Courier New" w:hAnsi="Courier New" w:cs="Courier New" w:hint="default"/>
      </w:rPr>
    </w:lvl>
    <w:lvl w:ilvl="2" w:tplc="2AAEE004" w:tentative="1">
      <w:start w:val="1"/>
      <w:numFmt w:val="bullet"/>
      <w:lvlText w:val=""/>
      <w:lvlJc w:val="left"/>
      <w:pPr>
        <w:ind w:left="2160" w:hanging="360"/>
      </w:pPr>
      <w:rPr>
        <w:rFonts w:ascii="Wingdings" w:hAnsi="Wingdings" w:hint="default"/>
      </w:rPr>
    </w:lvl>
    <w:lvl w:ilvl="3" w:tplc="A87E782C" w:tentative="1">
      <w:start w:val="1"/>
      <w:numFmt w:val="bullet"/>
      <w:lvlText w:val=""/>
      <w:lvlJc w:val="left"/>
      <w:pPr>
        <w:ind w:left="2880" w:hanging="360"/>
      </w:pPr>
      <w:rPr>
        <w:rFonts w:ascii="Symbol" w:hAnsi="Symbol" w:hint="default"/>
      </w:rPr>
    </w:lvl>
    <w:lvl w:ilvl="4" w:tplc="CD3C00C8" w:tentative="1">
      <w:start w:val="1"/>
      <w:numFmt w:val="bullet"/>
      <w:lvlText w:val="o"/>
      <w:lvlJc w:val="left"/>
      <w:pPr>
        <w:ind w:left="3600" w:hanging="360"/>
      </w:pPr>
      <w:rPr>
        <w:rFonts w:ascii="Courier New" w:hAnsi="Courier New" w:cs="Courier New" w:hint="default"/>
      </w:rPr>
    </w:lvl>
    <w:lvl w:ilvl="5" w:tplc="316C48AC" w:tentative="1">
      <w:start w:val="1"/>
      <w:numFmt w:val="bullet"/>
      <w:lvlText w:val=""/>
      <w:lvlJc w:val="left"/>
      <w:pPr>
        <w:ind w:left="4320" w:hanging="360"/>
      </w:pPr>
      <w:rPr>
        <w:rFonts w:ascii="Wingdings" w:hAnsi="Wingdings" w:hint="default"/>
      </w:rPr>
    </w:lvl>
    <w:lvl w:ilvl="6" w:tplc="6B3C5C78" w:tentative="1">
      <w:start w:val="1"/>
      <w:numFmt w:val="bullet"/>
      <w:lvlText w:val=""/>
      <w:lvlJc w:val="left"/>
      <w:pPr>
        <w:ind w:left="5040" w:hanging="360"/>
      </w:pPr>
      <w:rPr>
        <w:rFonts w:ascii="Symbol" w:hAnsi="Symbol" w:hint="default"/>
      </w:rPr>
    </w:lvl>
    <w:lvl w:ilvl="7" w:tplc="F8DEDE9C" w:tentative="1">
      <w:start w:val="1"/>
      <w:numFmt w:val="bullet"/>
      <w:lvlText w:val="o"/>
      <w:lvlJc w:val="left"/>
      <w:pPr>
        <w:ind w:left="5760" w:hanging="360"/>
      </w:pPr>
      <w:rPr>
        <w:rFonts w:ascii="Courier New" w:hAnsi="Courier New" w:cs="Courier New" w:hint="default"/>
      </w:rPr>
    </w:lvl>
    <w:lvl w:ilvl="8" w:tplc="C62ABABC" w:tentative="1">
      <w:start w:val="1"/>
      <w:numFmt w:val="bullet"/>
      <w:lvlText w:val=""/>
      <w:lvlJc w:val="left"/>
      <w:pPr>
        <w:ind w:left="6480" w:hanging="360"/>
      </w:pPr>
      <w:rPr>
        <w:rFonts w:ascii="Wingdings" w:hAnsi="Wingdings" w:hint="default"/>
      </w:rPr>
    </w:lvl>
  </w:abstractNum>
  <w:abstractNum w:abstractNumId="8" w15:restartNumberingAfterBreak="0">
    <w:nsid w:val="1A8B6FDE"/>
    <w:multiLevelType w:val="hybridMultilevel"/>
    <w:tmpl w:val="C5D06186"/>
    <w:lvl w:ilvl="0" w:tplc="8ACE6B08">
      <w:start w:val="1"/>
      <w:numFmt w:val="bullet"/>
      <w:lvlText w:val=""/>
      <w:lvlJc w:val="left"/>
      <w:pPr>
        <w:ind w:left="720" w:hanging="360"/>
      </w:pPr>
      <w:rPr>
        <w:rFonts w:ascii="Symbol" w:hAnsi="Symbol" w:hint="default"/>
      </w:rPr>
    </w:lvl>
    <w:lvl w:ilvl="1" w:tplc="82EAE8BC" w:tentative="1">
      <w:start w:val="1"/>
      <w:numFmt w:val="bullet"/>
      <w:lvlText w:val="o"/>
      <w:lvlJc w:val="left"/>
      <w:pPr>
        <w:ind w:left="1440" w:hanging="360"/>
      </w:pPr>
      <w:rPr>
        <w:rFonts w:ascii="Courier New" w:hAnsi="Courier New" w:cs="Courier New" w:hint="default"/>
      </w:rPr>
    </w:lvl>
    <w:lvl w:ilvl="2" w:tplc="3C5023E0" w:tentative="1">
      <w:start w:val="1"/>
      <w:numFmt w:val="bullet"/>
      <w:lvlText w:val=""/>
      <w:lvlJc w:val="left"/>
      <w:pPr>
        <w:ind w:left="2160" w:hanging="360"/>
      </w:pPr>
      <w:rPr>
        <w:rFonts w:ascii="Wingdings" w:hAnsi="Wingdings" w:hint="default"/>
      </w:rPr>
    </w:lvl>
    <w:lvl w:ilvl="3" w:tplc="B7D045D8" w:tentative="1">
      <w:start w:val="1"/>
      <w:numFmt w:val="bullet"/>
      <w:lvlText w:val=""/>
      <w:lvlJc w:val="left"/>
      <w:pPr>
        <w:ind w:left="2880" w:hanging="360"/>
      </w:pPr>
      <w:rPr>
        <w:rFonts w:ascii="Symbol" w:hAnsi="Symbol" w:hint="default"/>
      </w:rPr>
    </w:lvl>
    <w:lvl w:ilvl="4" w:tplc="BBFAFE68" w:tentative="1">
      <w:start w:val="1"/>
      <w:numFmt w:val="bullet"/>
      <w:lvlText w:val="o"/>
      <w:lvlJc w:val="left"/>
      <w:pPr>
        <w:ind w:left="3600" w:hanging="360"/>
      </w:pPr>
      <w:rPr>
        <w:rFonts w:ascii="Courier New" w:hAnsi="Courier New" w:cs="Courier New" w:hint="default"/>
      </w:rPr>
    </w:lvl>
    <w:lvl w:ilvl="5" w:tplc="67A22452" w:tentative="1">
      <w:start w:val="1"/>
      <w:numFmt w:val="bullet"/>
      <w:lvlText w:val=""/>
      <w:lvlJc w:val="left"/>
      <w:pPr>
        <w:ind w:left="4320" w:hanging="360"/>
      </w:pPr>
      <w:rPr>
        <w:rFonts w:ascii="Wingdings" w:hAnsi="Wingdings" w:hint="default"/>
      </w:rPr>
    </w:lvl>
    <w:lvl w:ilvl="6" w:tplc="AF3032C4" w:tentative="1">
      <w:start w:val="1"/>
      <w:numFmt w:val="bullet"/>
      <w:lvlText w:val=""/>
      <w:lvlJc w:val="left"/>
      <w:pPr>
        <w:ind w:left="5040" w:hanging="360"/>
      </w:pPr>
      <w:rPr>
        <w:rFonts w:ascii="Symbol" w:hAnsi="Symbol" w:hint="default"/>
      </w:rPr>
    </w:lvl>
    <w:lvl w:ilvl="7" w:tplc="00285484" w:tentative="1">
      <w:start w:val="1"/>
      <w:numFmt w:val="bullet"/>
      <w:lvlText w:val="o"/>
      <w:lvlJc w:val="left"/>
      <w:pPr>
        <w:ind w:left="5760" w:hanging="360"/>
      </w:pPr>
      <w:rPr>
        <w:rFonts w:ascii="Courier New" w:hAnsi="Courier New" w:cs="Courier New" w:hint="default"/>
      </w:rPr>
    </w:lvl>
    <w:lvl w:ilvl="8" w:tplc="E48200EE" w:tentative="1">
      <w:start w:val="1"/>
      <w:numFmt w:val="bullet"/>
      <w:lvlText w:val=""/>
      <w:lvlJc w:val="left"/>
      <w:pPr>
        <w:ind w:left="6480" w:hanging="360"/>
      </w:pPr>
      <w:rPr>
        <w:rFonts w:ascii="Wingdings" w:hAnsi="Wingdings" w:hint="default"/>
      </w:rPr>
    </w:lvl>
  </w:abstractNum>
  <w:abstractNum w:abstractNumId="9" w15:restartNumberingAfterBreak="0">
    <w:nsid w:val="1BFC3E69"/>
    <w:multiLevelType w:val="hybridMultilevel"/>
    <w:tmpl w:val="93BAF45A"/>
    <w:lvl w:ilvl="0" w:tplc="2B7CBB5A">
      <w:start w:val="1"/>
      <w:numFmt w:val="decimal"/>
      <w:lvlText w:val="%1."/>
      <w:lvlJc w:val="left"/>
      <w:pPr>
        <w:ind w:left="720" w:hanging="360"/>
      </w:pPr>
      <w:rPr>
        <w:rFonts w:hint="default"/>
      </w:rPr>
    </w:lvl>
    <w:lvl w:ilvl="1" w:tplc="EE5CC3C8" w:tentative="1">
      <w:start w:val="1"/>
      <w:numFmt w:val="lowerLetter"/>
      <w:lvlText w:val="%2."/>
      <w:lvlJc w:val="left"/>
      <w:pPr>
        <w:ind w:left="1440" w:hanging="360"/>
      </w:pPr>
    </w:lvl>
    <w:lvl w:ilvl="2" w:tplc="6D3042FA" w:tentative="1">
      <w:start w:val="1"/>
      <w:numFmt w:val="lowerRoman"/>
      <w:lvlText w:val="%3."/>
      <w:lvlJc w:val="right"/>
      <w:pPr>
        <w:ind w:left="2160" w:hanging="180"/>
      </w:pPr>
    </w:lvl>
    <w:lvl w:ilvl="3" w:tplc="DA08F8E4" w:tentative="1">
      <w:start w:val="1"/>
      <w:numFmt w:val="decimal"/>
      <w:lvlText w:val="%4."/>
      <w:lvlJc w:val="left"/>
      <w:pPr>
        <w:ind w:left="2880" w:hanging="360"/>
      </w:pPr>
    </w:lvl>
    <w:lvl w:ilvl="4" w:tplc="023636D0" w:tentative="1">
      <w:start w:val="1"/>
      <w:numFmt w:val="lowerLetter"/>
      <w:lvlText w:val="%5."/>
      <w:lvlJc w:val="left"/>
      <w:pPr>
        <w:ind w:left="3600" w:hanging="360"/>
      </w:pPr>
    </w:lvl>
    <w:lvl w:ilvl="5" w:tplc="41F25614" w:tentative="1">
      <w:start w:val="1"/>
      <w:numFmt w:val="lowerRoman"/>
      <w:lvlText w:val="%6."/>
      <w:lvlJc w:val="right"/>
      <w:pPr>
        <w:ind w:left="4320" w:hanging="180"/>
      </w:pPr>
    </w:lvl>
    <w:lvl w:ilvl="6" w:tplc="9B3E4614" w:tentative="1">
      <w:start w:val="1"/>
      <w:numFmt w:val="decimal"/>
      <w:lvlText w:val="%7."/>
      <w:lvlJc w:val="left"/>
      <w:pPr>
        <w:ind w:left="5040" w:hanging="360"/>
      </w:pPr>
    </w:lvl>
    <w:lvl w:ilvl="7" w:tplc="E8D4CEE0" w:tentative="1">
      <w:start w:val="1"/>
      <w:numFmt w:val="lowerLetter"/>
      <w:lvlText w:val="%8."/>
      <w:lvlJc w:val="left"/>
      <w:pPr>
        <w:ind w:left="5760" w:hanging="360"/>
      </w:pPr>
    </w:lvl>
    <w:lvl w:ilvl="8" w:tplc="253A7CEE" w:tentative="1">
      <w:start w:val="1"/>
      <w:numFmt w:val="lowerRoman"/>
      <w:lvlText w:val="%9."/>
      <w:lvlJc w:val="right"/>
      <w:pPr>
        <w:ind w:left="6480" w:hanging="180"/>
      </w:pPr>
    </w:lvl>
  </w:abstractNum>
  <w:abstractNum w:abstractNumId="10" w15:restartNumberingAfterBreak="0">
    <w:nsid w:val="1DE50A8D"/>
    <w:multiLevelType w:val="hybridMultilevel"/>
    <w:tmpl w:val="8F3E9FAA"/>
    <w:lvl w:ilvl="0" w:tplc="E4A63AA4">
      <w:start w:val="1"/>
      <w:numFmt w:val="bullet"/>
      <w:lvlText w:val=""/>
      <w:lvlJc w:val="left"/>
      <w:pPr>
        <w:ind w:left="720" w:hanging="360"/>
      </w:pPr>
      <w:rPr>
        <w:rFonts w:ascii="Symbol" w:hAnsi="Symbol" w:hint="default"/>
      </w:rPr>
    </w:lvl>
    <w:lvl w:ilvl="1" w:tplc="2E469C00" w:tentative="1">
      <w:start w:val="1"/>
      <w:numFmt w:val="bullet"/>
      <w:lvlText w:val="o"/>
      <w:lvlJc w:val="left"/>
      <w:pPr>
        <w:ind w:left="1440" w:hanging="360"/>
      </w:pPr>
      <w:rPr>
        <w:rFonts w:ascii="Courier New" w:hAnsi="Courier New" w:cs="Courier New" w:hint="default"/>
      </w:rPr>
    </w:lvl>
    <w:lvl w:ilvl="2" w:tplc="4260EA9C" w:tentative="1">
      <w:start w:val="1"/>
      <w:numFmt w:val="bullet"/>
      <w:lvlText w:val=""/>
      <w:lvlJc w:val="left"/>
      <w:pPr>
        <w:ind w:left="2160" w:hanging="360"/>
      </w:pPr>
      <w:rPr>
        <w:rFonts w:ascii="Wingdings" w:hAnsi="Wingdings" w:hint="default"/>
      </w:rPr>
    </w:lvl>
    <w:lvl w:ilvl="3" w:tplc="E1BCADDC" w:tentative="1">
      <w:start w:val="1"/>
      <w:numFmt w:val="bullet"/>
      <w:lvlText w:val=""/>
      <w:lvlJc w:val="left"/>
      <w:pPr>
        <w:ind w:left="2880" w:hanging="360"/>
      </w:pPr>
      <w:rPr>
        <w:rFonts w:ascii="Symbol" w:hAnsi="Symbol" w:hint="default"/>
      </w:rPr>
    </w:lvl>
    <w:lvl w:ilvl="4" w:tplc="47527C26" w:tentative="1">
      <w:start w:val="1"/>
      <w:numFmt w:val="bullet"/>
      <w:lvlText w:val="o"/>
      <w:lvlJc w:val="left"/>
      <w:pPr>
        <w:ind w:left="3600" w:hanging="360"/>
      </w:pPr>
      <w:rPr>
        <w:rFonts w:ascii="Courier New" w:hAnsi="Courier New" w:cs="Courier New" w:hint="default"/>
      </w:rPr>
    </w:lvl>
    <w:lvl w:ilvl="5" w:tplc="457AB5F6" w:tentative="1">
      <w:start w:val="1"/>
      <w:numFmt w:val="bullet"/>
      <w:lvlText w:val=""/>
      <w:lvlJc w:val="left"/>
      <w:pPr>
        <w:ind w:left="4320" w:hanging="360"/>
      </w:pPr>
      <w:rPr>
        <w:rFonts w:ascii="Wingdings" w:hAnsi="Wingdings" w:hint="default"/>
      </w:rPr>
    </w:lvl>
    <w:lvl w:ilvl="6" w:tplc="17E2A006" w:tentative="1">
      <w:start w:val="1"/>
      <w:numFmt w:val="bullet"/>
      <w:lvlText w:val=""/>
      <w:lvlJc w:val="left"/>
      <w:pPr>
        <w:ind w:left="5040" w:hanging="360"/>
      </w:pPr>
      <w:rPr>
        <w:rFonts w:ascii="Symbol" w:hAnsi="Symbol" w:hint="default"/>
      </w:rPr>
    </w:lvl>
    <w:lvl w:ilvl="7" w:tplc="8166A422" w:tentative="1">
      <w:start w:val="1"/>
      <w:numFmt w:val="bullet"/>
      <w:lvlText w:val="o"/>
      <w:lvlJc w:val="left"/>
      <w:pPr>
        <w:ind w:left="5760" w:hanging="360"/>
      </w:pPr>
      <w:rPr>
        <w:rFonts w:ascii="Courier New" w:hAnsi="Courier New" w:cs="Courier New" w:hint="default"/>
      </w:rPr>
    </w:lvl>
    <w:lvl w:ilvl="8" w:tplc="24AA092C" w:tentative="1">
      <w:start w:val="1"/>
      <w:numFmt w:val="bullet"/>
      <w:lvlText w:val=""/>
      <w:lvlJc w:val="left"/>
      <w:pPr>
        <w:ind w:left="6480" w:hanging="360"/>
      </w:pPr>
      <w:rPr>
        <w:rFonts w:ascii="Wingdings" w:hAnsi="Wingdings" w:hint="default"/>
      </w:rPr>
    </w:lvl>
  </w:abstractNum>
  <w:abstractNum w:abstractNumId="11" w15:restartNumberingAfterBreak="0">
    <w:nsid w:val="1E6A1219"/>
    <w:multiLevelType w:val="hybridMultilevel"/>
    <w:tmpl w:val="096A71DE"/>
    <w:lvl w:ilvl="0" w:tplc="FC342134">
      <w:start w:val="1"/>
      <w:numFmt w:val="bullet"/>
      <w:lvlText w:val=""/>
      <w:lvlJc w:val="left"/>
      <w:pPr>
        <w:ind w:left="720" w:hanging="360"/>
      </w:pPr>
      <w:rPr>
        <w:rFonts w:ascii="Symbol" w:hAnsi="Symbol" w:hint="default"/>
      </w:rPr>
    </w:lvl>
    <w:lvl w:ilvl="1" w:tplc="2444A2B6" w:tentative="1">
      <w:start w:val="1"/>
      <w:numFmt w:val="bullet"/>
      <w:lvlText w:val="o"/>
      <w:lvlJc w:val="left"/>
      <w:pPr>
        <w:ind w:left="1440" w:hanging="360"/>
      </w:pPr>
      <w:rPr>
        <w:rFonts w:ascii="Courier New" w:hAnsi="Courier New" w:cs="Courier New" w:hint="default"/>
      </w:rPr>
    </w:lvl>
    <w:lvl w:ilvl="2" w:tplc="CE320936" w:tentative="1">
      <w:start w:val="1"/>
      <w:numFmt w:val="bullet"/>
      <w:lvlText w:val=""/>
      <w:lvlJc w:val="left"/>
      <w:pPr>
        <w:ind w:left="2160" w:hanging="360"/>
      </w:pPr>
      <w:rPr>
        <w:rFonts w:ascii="Wingdings" w:hAnsi="Wingdings" w:hint="default"/>
      </w:rPr>
    </w:lvl>
    <w:lvl w:ilvl="3" w:tplc="D78811C8" w:tentative="1">
      <w:start w:val="1"/>
      <w:numFmt w:val="bullet"/>
      <w:lvlText w:val=""/>
      <w:lvlJc w:val="left"/>
      <w:pPr>
        <w:ind w:left="2880" w:hanging="360"/>
      </w:pPr>
      <w:rPr>
        <w:rFonts w:ascii="Symbol" w:hAnsi="Symbol" w:hint="default"/>
      </w:rPr>
    </w:lvl>
    <w:lvl w:ilvl="4" w:tplc="A104A61E" w:tentative="1">
      <w:start w:val="1"/>
      <w:numFmt w:val="bullet"/>
      <w:lvlText w:val="o"/>
      <w:lvlJc w:val="left"/>
      <w:pPr>
        <w:ind w:left="3600" w:hanging="360"/>
      </w:pPr>
      <w:rPr>
        <w:rFonts w:ascii="Courier New" w:hAnsi="Courier New" w:cs="Courier New" w:hint="default"/>
      </w:rPr>
    </w:lvl>
    <w:lvl w:ilvl="5" w:tplc="5B30BEEE" w:tentative="1">
      <w:start w:val="1"/>
      <w:numFmt w:val="bullet"/>
      <w:lvlText w:val=""/>
      <w:lvlJc w:val="left"/>
      <w:pPr>
        <w:ind w:left="4320" w:hanging="360"/>
      </w:pPr>
      <w:rPr>
        <w:rFonts w:ascii="Wingdings" w:hAnsi="Wingdings" w:hint="default"/>
      </w:rPr>
    </w:lvl>
    <w:lvl w:ilvl="6" w:tplc="4290DEEC" w:tentative="1">
      <w:start w:val="1"/>
      <w:numFmt w:val="bullet"/>
      <w:lvlText w:val=""/>
      <w:lvlJc w:val="left"/>
      <w:pPr>
        <w:ind w:left="5040" w:hanging="360"/>
      </w:pPr>
      <w:rPr>
        <w:rFonts w:ascii="Symbol" w:hAnsi="Symbol" w:hint="default"/>
      </w:rPr>
    </w:lvl>
    <w:lvl w:ilvl="7" w:tplc="BBEA838E" w:tentative="1">
      <w:start w:val="1"/>
      <w:numFmt w:val="bullet"/>
      <w:lvlText w:val="o"/>
      <w:lvlJc w:val="left"/>
      <w:pPr>
        <w:ind w:left="5760" w:hanging="360"/>
      </w:pPr>
      <w:rPr>
        <w:rFonts w:ascii="Courier New" w:hAnsi="Courier New" w:cs="Courier New" w:hint="default"/>
      </w:rPr>
    </w:lvl>
    <w:lvl w:ilvl="8" w:tplc="51FA4F0C" w:tentative="1">
      <w:start w:val="1"/>
      <w:numFmt w:val="bullet"/>
      <w:lvlText w:val=""/>
      <w:lvlJc w:val="left"/>
      <w:pPr>
        <w:ind w:left="6480" w:hanging="360"/>
      </w:pPr>
      <w:rPr>
        <w:rFonts w:ascii="Wingdings" w:hAnsi="Wingdings" w:hint="default"/>
      </w:rPr>
    </w:lvl>
  </w:abstractNum>
  <w:abstractNum w:abstractNumId="12" w15:restartNumberingAfterBreak="0">
    <w:nsid w:val="1F1C1D2F"/>
    <w:multiLevelType w:val="hybridMultilevel"/>
    <w:tmpl w:val="FA66B914"/>
    <w:lvl w:ilvl="0" w:tplc="0598EFD8">
      <w:start w:val="1"/>
      <w:numFmt w:val="bullet"/>
      <w:lvlText w:val=""/>
      <w:lvlJc w:val="left"/>
      <w:pPr>
        <w:ind w:left="1440" w:hanging="360"/>
      </w:pPr>
      <w:rPr>
        <w:rFonts w:ascii="Symbol" w:hAnsi="Symbol" w:hint="default"/>
      </w:rPr>
    </w:lvl>
    <w:lvl w:ilvl="1" w:tplc="B204F1C8" w:tentative="1">
      <w:start w:val="1"/>
      <w:numFmt w:val="bullet"/>
      <w:lvlText w:val="o"/>
      <w:lvlJc w:val="left"/>
      <w:pPr>
        <w:ind w:left="2160" w:hanging="360"/>
      </w:pPr>
      <w:rPr>
        <w:rFonts w:ascii="Courier New" w:hAnsi="Courier New" w:cs="Courier New" w:hint="default"/>
      </w:rPr>
    </w:lvl>
    <w:lvl w:ilvl="2" w:tplc="079C6044" w:tentative="1">
      <w:start w:val="1"/>
      <w:numFmt w:val="bullet"/>
      <w:lvlText w:val=""/>
      <w:lvlJc w:val="left"/>
      <w:pPr>
        <w:ind w:left="2880" w:hanging="360"/>
      </w:pPr>
      <w:rPr>
        <w:rFonts w:ascii="Wingdings" w:hAnsi="Wingdings" w:hint="default"/>
      </w:rPr>
    </w:lvl>
    <w:lvl w:ilvl="3" w:tplc="64FECFDA" w:tentative="1">
      <w:start w:val="1"/>
      <w:numFmt w:val="bullet"/>
      <w:lvlText w:val=""/>
      <w:lvlJc w:val="left"/>
      <w:pPr>
        <w:ind w:left="3600" w:hanging="360"/>
      </w:pPr>
      <w:rPr>
        <w:rFonts w:ascii="Symbol" w:hAnsi="Symbol" w:hint="default"/>
      </w:rPr>
    </w:lvl>
    <w:lvl w:ilvl="4" w:tplc="9D88E0C4" w:tentative="1">
      <w:start w:val="1"/>
      <w:numFmt w:val="bullet"/>
      <w:lvlText w:val="o"/>
      <w:lvlJc w:val="left"/>
      <w:pPr>
        <w:ind w:left="4320" w:hanging="360"/>
      </w:pPr>
      <w:rPr>
        <w:rFonts w:ascii="Courier New" w:hAnsi="Courier New" w:cs="Courier New" w:hint="default"/>
      </w:rPr>
    </w:lvl>
    <w:lvl w:ilvl="5" w:tplc="78607266" w:tentative="1">
      <w:start w:val="1"/>
      <w:numFmt w:val="bullet"/>
      <w:lvlText w:val=""/>
      <w:lvlJc w:val="left"/>
      <w:pPr>
        <w:ind w:left="5040" w:hanging="360"/>
      </w:pPr>
      <w:rPr>
        <w:rFonts w:ascii="Wingdings" w:hAnsi="Wingdings" w:hint="default"/>
      </w:rPr>
    </w:lvl>
    <w:lvl w:ilvl="6" w:tplc="48880AE2" w:tentative="1">
      <w:start w:val="1"/>
      <w:numFmt w:val="bullet"/>
      <w:lvlText w:val=""/>
      <w:lvlJc w:val="left"/>
      <w:pPr>
        <w:ind w:left="5760" w:hanging="360"/>
      </w:pPr>
      <w:rPr>
        <w:rFonts w:ascii="Symbol" w:hAnsi="Symbol" w:hint="default"/>
      </w:rPr>
    </w:lvl>
    <w:lvl w:ilvl="7" w:tplc="E392D634" w:tentative="1">
      <w:start w:val="1"/>
      <w:numFmt w:val="bullet"/>
      <w:lvlText w:val="o"/>
      <w:lvlJc w:val="left"/>
      <w:pPr>
        <w:ind w:left="6480" w:hanging="360"/>
      </w:pPr>
      <w:rPr>
        <w:rFonts w:ascii="Courier New" w:hAnsi="Courier New" w:cs="Courier New" w:hint="default"/>
      </w:rPr>
    </w:lvl>
    <w:lvl w:ilvl="8" w:tplc="32FA1DBE" w:tentative="1">
      <w:start w:val="1"/>
      <w:numFmt w:val="bullet"/>
      <w:lvlText w:val=""/>
      <w:lvlJc w:val="left"/>
      <w:pPr>
        <w:ind w:left="7200" w:hanging="360"/>
      </w:pPr>
      <w:rPr>
        <w:rFonts w:ascii="Wingdings" w:hAnsi="Wingdings" w:hint="default"/>
      </w:rPr>
    </w:lvl>
  </w:abstractNum>
  <w:abstractNum w:abstractNumId="13" w15:restartNumberingAfterBreak="0">
    <w:nsid w:val="20CC5FB9"/>
    <w:multiLevelType w:val="hybridMultilevel"/>
    <w:tmpl w:val="BAF60AA0"/>
    <w:lvl w:ilvl="0" w:tplc="8A74EED6">
      <w:start w:val="1"/>
      <w:numFmt w:val="decimal"/>
      <w:lvlText w:val="%1."/>
      <w:lvlJc w:val="left"/>
      <w:pPr>
        <w:ind w:left="720" w:hanging="360"/>
      </w:pPr>
      <w:rPr>
        <w:rFonts w:hint="default"/>
        <w:u w:val="none"/>
      </w:rPr>
    </w:lvl>
    <w:lvl w:ilvl="1" w:tplc="4CDE6314" w:tentative="1">
      <w:start w:val="1"/>
      <w:numFmt w:val="lowerLetter"/>
      <w:lvlText w:val="%2."/>
      <w:lvlJc w:val="left"/>
      <w:pPr>
        <w:ind w:left="1440" w:hanging="360"/>
      </w:pPr>
    </w:lvl>
    <w:lvl w:ilvl="2" w:tplc="63FE8170" w:tentative="1">
      <w:start w:val="1"/>
      <w:numFmt w:val="lowerRoman"/>
      <w:lvlText w:val="%3."/>
      <w:lvlJc w:val="right"/>
      <w:pPr>
        <w:ind w:left="2160" w:hanging="180"/>
      </w:pPr>
    </w:lvl>
    <w:lvl w:ilvl="3" w:tplc="31B69A70" w:tentative="1">
      <w:start w:val="1"/>
      <w:numFmt w:val="decimal"/>
      <w:lvlText w:val="%4."/>
      <w:lvlJc w:val="left"/>
      <w:pPr>
        <w:ind w:left="2880" w:hanging="360"/>
      </w:pPr>
    </w:lvl>
    <w:lvl w:ilvl="4" w:tplc="4A1A5642" w:tentative="1">
      <w:start w:val="1"/>
      <w:numFmt w:val="lowerLetter"/>
      <w:lvlText w:val="%5."/>
      <w:lvlJc w:val="left"/>
      <w:pPr>
        <w:ind w:left="3600" w:hanging="360"/>
      </w:pPr>
    </w:lvl>
    <w:lvl w:ilvl="5" w:tplc="8AFEDE90" w:tentative="1">
      <w:start w:val="1"/>
      <w:numFmt w:val="lowerRoman"/>
      <w:lvlText w:val="%6."/>
      <w:lvlJc w:val="right"/>
      <w:pPr>
        <w:ind w:left="4320" w:hanging="180"/>
      </w:pPr>
    </w:lvl>
    <w:lvl w:ilvl="6" w:tplc="BE7AF776" w:tentative="1">
      <w:start w:val="1"/>
      <w:numFmt w:val="decimal"/>
      <w:lvlText w:val="%7."/>
      <w:lvlJc w:val="left"/>
      <w:pPr>
        <w:ind w:left="5040" w:hanging="360"/>
      </w:pPr>
    </w:lvl>
    <w:lvl w:ilvl="7" w:tplc="ED16159C" w:tentative="1">
      <w:start w:val="1"/>
      <w:numFmt w:val="lowerLetter"/>
      <w:lvlText w:val="%8."/>
      <w:lvlJc w:val="left"/>
      <w:pPr>
        <w:ind w:left="5760" w:hanging="360"/>
      </w:pPr>
    </w:lvl>
    <w:lvl w:ilvl="8" w:tplc="45C8787C" w:tentative="1">
      <w:start w:val="1"/>
      <w:numFmt w:val="lowerRoman"/>
      <w:lvlText w:val="%9."/>
      <w:lvlJc w:val="right"/>
      <w:pPr>
        <w:ind w:left="6480" w:hanging="180"/>
      </w:pPr>
    </w:lvl>
  </w:abstractNum>
  <w:abstractNum w:abstractNumId="14" w15:restartNumberingAfterBreak="0">
    <w:nsid w:val="26C458D0"/>
    <w:multiLevelType w:val="hybridMultilevel"/>
    <w:tmpl w:val="C7C0858A"/>
    <w:lvl w:ilvl="0" w:tplc="EE328C2A">
      <w:start w:val="1"/>
      <w:numFmt w:val="bullet"/>
      <w:lvlText w:val=""/>
      <w:lvlJc w:val="left"/>
      <w:pPr>
        <w:ind w:left="720" w:hanging="360"/>
      </w:pPr>
      <w:rPr>
        <w:rFonts w:ascii="Symbol" w:hAnsi="Symbol" w:hint="default"/>
      </w:rPr>
    </w:lvl>
    <w:lvl w:ilvl="1" w:tplc="9A96E8B0" w:tentative="1">
      <w:start w:val="1"/>
      <w:numFmt w:val="bullet"/>
      <w:lvlText w:val="o"/>
      <w:lvlJc w:val="left"/>
      <w:pPr>
        <w:ind w:left="1440" w:hanging="360"/>
      </w:pPr>
      <w:rPr>
        <w:rFonts w:ascii="Courier New" w:hAnsi="Courier New" w:cs="Courier New" w:hint="default"/>
      </w:rPr>
    </w:lvl>
    <w:lvl w:ilvl="2" w:tplc="4A425618" w:tentative="1">
      <w:start w:val="1"/>
      <w:numFmt w:val="bullet"/>
      <w:lvlText w:val=""/>
      <w:lvlJc w:val="left"/>
      <w:pPr>
        <w:ind w:left="2160" w:hanging="360"/>
      </w:pPr>
      <w:rPr>
        <w:rFonts w:ascii="Wingdings" w:hAnsi="Wingdings" w:hint="default"/>
      </w:rPr>
    </w:lvl>
    <w:lvl w:ilvl="3" w:tplc="4E1CE2CA" w:tentative="1">
      <w:start w:val="1"/>
      <w:numFmt w:val="bullet"/>
      <w:lvlText w:val=""/>
      <w:lvlJc w:val="left"/>
      <w:pPr>
        <w:ind w:left="2880" w:hanging="360"/>
      </w:pPr>
      <w:rPr>
        <w:rFonts w:ascii="Symbol" w:hAnsi="Symbol" w:hint="default"/>
      </w:rPr>
    </w:lvl>
    <w:lvl w:ilvl="4" w:tplc="0A5CD5CE" w:tentative="1">
      <w:start w:val="1"/>
      <w:numFmt w:val="bullet"/>
      <w:lvlText w:val="o"/>
      <w:lvlJc w:val="left"/>
      <w:pPr>
        <w:ind w:left="3600" w:hanging="360"/>
      </w:pPr>
      <w:rPr>
        <w:rFonts w:ascii="Courier New" w:hAnsi="Courier New" w:cs="Courier New" w:hint="default"/>
      </w:rPr>
    </w:lvl>
    <w:lvl w:ilvl="5" w:tplc="CFDE3266" w:tentative="1">
      <w:start w:val="1"/>
      <w:numFmt w:val="bullet"/>
      <w:lvlText w:val=""/>
      <w:lvlJc w:val="left"/>
      <w:pPr>
        <w:ind w:left="4320" w:hanging="360"/>
      </w:pPr>
      <w:rPr>
        <w:rFonts w:ascii="Wingdings" w:hAnsi="Wingdings" w:hint="default"/>
      </w:rPr>
    </w:lvl>
    <w:lvl w:ilvl="6" w:tplc="E83CF072" w:tentative="1">
      <w:start w:val="1"/>
      <w:numFmt w:val="bullet"/>
      <w:lvlText w:val=""/>
      <w:lvlJc w:val="left"/>
      <w:pPr>
        <w:ind w:left="5040" w:hanging="360"/>
      </w:pPr>
      <w:rPr>
        <w:rFonts w:ascii="Symbol" w:hAnsi="Symbol" w:hint="default"/>
      </w:rPr>
    </w:lvl>
    <w:lvl w:ilvl="7" w:tplc="0F906E18" w:tentative="1">
      <w:start w:val="1"/>
      <w:numFmt w:val="bullet"/>
      <w:lvlText w:val="o"/>
      <w:lvlJc w:val="left"/>
      <w:pPr>
        <w:ind w:left="5760" w:hanging="360"/>
      </w:pPr>
      <w:rPr>
        <w:rFonts w:ascii="Courier New" w:hAnsi="Courier New" w:cs="Courier New" w:hint="default"/>
      </w:rPr>
    </w:lvl>
    <w:lvl w:ilvl="8" w:tplc="1D908852" w:tentative="1">
      <w:start w:val="1"/>
      <w:numFmt w:val="bullet"/>
      <w:lvlText w:val=""/>
      <w:lvlJc w:val="left"/>
      <w:pPr>
        <w:ind w:left="6480" w:hanging="360"/>
      </w:pPr>
      <w:rPr>
        <w:rFonts w:ascii="Wingdings" w:hAnsi="Wingdings" w:hint="default"/>
      </w:rPr>
    </w:lvl>
  </w:abstractNum>
  <w:abstractNum w:abstractNumId="15" w15:restartNumberingAfterBreak="0">
    <w:nsid w:val="298D49F0"/>
    <w:multiLevelType w:val="hybridMultilevel"/>
    <w:tmpl w:val="495CDB02"/>
    <w:lvl w:ilvl="0" w:tplc="19C4EDF2">
      <w:start w:val="1"/>
      <w:numFmt w:val="bullet"/>
      <w:lvlText w:val=""/>
      <w:lvlJc w:val="left"/>
      <w:pPr>
        <w:ind w:left="720" w:hanging="360"/>
      </w:pPr>
      <w:rPr>
        <w:rFonts w:ascii="Symbol" w:hAnsi="Symbol" w:hint="default"/>
      </w:rPr>
    </w:lvl>
    <w:lvl w:ilvl="1" w:tplc="1A3851CA" w:tentative="1">
      <w:start w:val="1"/>
      <w:numFmt w:val="bullet"/>
      <w:lvlText w:val="o"/>
      <w:lvlJc w:val="left"/>
      <w:pPr>
        <w:ind w:left="1440" w:hanging="360"/>
      </w:pPr>
      <w:rPr>
        <w:rFonts w:ascii="Courier New" w:hAnsi="Courier New" w:cs="Courier New" w:hint="default"/>
      </w:rPr>
    </w:lvl>
    <w:lvl w:ilvl="2" w:tplc="16CA83FA" w:tentative="1">
      <w:start w:val="1"/>
      <w:numFmt w:val="bullet"/>
      <w:lvlText w:val=""/>
      <w:lvlJc w:val="left"/>
      <w:pPr>
        <w:ind w:left="2160" w:hanging="360"/>
      </w:pPr>
      <w:rPr>
        <w:rFonts w:ascii="Wingdings" w:hAnsi="Wingdings" w:hint="default"/>
      </w:rPr>
    </w:lvl>
    <w:lvl w:ilvl="3" w:tplc="6C64B698" w:tentative="1">
      <w:start w:val="1"/>
      <w:numFmt w:val="bullet"/>
      <w:lvlText w:val=""/>
      <w:lvlJc w:val="left"/>
      <w:pPr>
        <w:ind w:left="2880" w:hanging="360"/>
      </w:pPr>
      <w:rPr>
        <w:rFonts w:ascii="Symbol" w:hAnsi="Symbol" w:hint="default"/>
      </w:rPr>
    </w:lvl>
    <w:lvl w:ilvl="4" w:tplc="780CC170" w:tentative="1">
      <w:start w:val="1"/>
      <w:numFmt w:val="bullet"/>
      <w:lvlText w:val="o"/>
      <w:lvlJc w:val="left"/>
      <w:pPr>
        <w:ind w:left="3600" w:hanging="360"/>
      </w:pPr>
      <w:rPr>
        <w:rFonts w:ascii="Courier New" w:hAnsi="Courier New" w:cs="Courier New" w:hint="default"/>
      </w:rPr>
    </w:lvl>
    <w:lvl w:ilvl="5" w:tplc="90988670" w:tentative="1">
      <w:start w:val="1"/>
      <w:numFmt w:val="bullet"/>
      <w:lvlText w:val=""/>
      <w:lvlJc w:val="left"/>
      <w:pPr>
        <w:ind w:left="4320" w:hanging="360"/>
      </w:pPr>
      <w:rPr>
        <w:rFonts w:ascii="Wingdings" w:hAnsi="Wingdings" w:hint="default"/>
      </w:rPr>
    </w:lvl>
    <w:lvl w:ilvl="6" w:tplc="141E4886" w:tentative="1">
      <w:start w:val="1"/>
      <w:numFmt w:val="bullet"/>
      <w:lvlText w:val=""/>
      <w:lvlJc w:val="left"/>
      <w:pPr>
        <w:ind w:left="5040" w:hanging="360"/>
      </w:pPr>
      <w:rPr>
        <w:rFonts w:ascii="Symbol" w:hAnsi="Symbol" w:hint="default"/>
      </w:rPr>
    </w:lvl>
    <w:lvl w:ilvl="7" w:tplc="BA7E10EE" w:tentative="1">
      <w:start w:val="1"/>
      <w:numFmt w:val="bullet"/>
      <w:lvlText w:val="o"/>
      <w:lvlJc w:val="left"/>
      <w:pPr>
        <w:ind w:left="5760" w:hanging="360"/>
      </w:pPr>
      <w:rPr>
        <w:rFonts w:ascii="Courier New" w:hAnsi="Courier New" w:cs="Courier New" w:hint="default"/>
      </w:rPr>
    </w:lvl>
    <w:lvl w:ilvl="8" w:tplc="C464DE4C" w:tentative="1">
      <w:start w:val="1"/>
      <w:numFmt w:val="bullet"/>
      <w:lvlText w:val=""/>
      <w:lvlJc w:val="left"/>
      <w:pPr>
        <w:ind w:left="6480" w:hanging="360"/>
      </w:pPr>
      <w:rPr>
        <w:rFonts w:ascii="Wingdings" w:hAnsi="Wingdings" w:hint="default"/>
      </w:rPr>
    </w:lvl>
  </w:abstractNum>
  <w:abstractNum w:abstractNumId="16" w15:restartNumberingAfterBreak="0">
    <w:nsid w:val="2CB30C63"/>
    <w:multiLevelType w:val="hybridMultilevel"/>
    <w:tmpl w:val="634E3E9E"/>
    <w:lvl w:ilvl="0" w:tplc="68DEAE3E">
      <w:start w:val="1"/>
      <w:numFmt w:val="bullet"/>
      <w:lvlText w:val=""/>
      <w:lvlJc w:val="left"/>
      <w:pPr>
        <w:ind w:left="720" w:hanging="360"/>
      </w:pPr>
      <w:rPr>
        <w:rFonts w:ascii="Symbol" w:hAnsi="Symbol" w:hint="default"/>
      </w:rPr>
    </w:lvl>
    <w:lvl w:ilvl="1" w:tplc="F006C72E" w:tentative="1">
      <w:start w:val="1"/>
      <w:numFmt w:val="bullet"/>
      <w:lvlText w:val="o"/>
      <w:lvlJc w:val="left"/>
      <w:pPr>
        <w:ind w:left="1440" w:hanging="360"/>
      </w:pPr>
      <w:rPr>
        <w:rFonts w:ascii="Courier New" w:hAnsi="Courier New" w:cs="Courier New" w:hint="default"/>
      </w:rPr>
    </w:lvl>
    <w:lvl w:ilvl="2" w:tplc="A5E86172" w:tentative="1">
      <w:start w:val="1"/>
      <w:numFmt w:val="bullet"/>
      <w:lvlText w:val=""/>
      <w:lvlJc w:val="left"/>
      <w:pPr>
        <w:ind w:left="2160" w:hanging="360"/>
      </w:pPr>
      <w:rPr>
        <w:rFonts w:ascii="Wingdings" w:hAnsi="Wingdings" w:hint="default"/>
      </w:rPr>
    </w:lvl>
    <w:lvl w:ilvl="3" w:tplc="A68A713C" w:tentative="1">
      <w:start w:val="1"/>
      <w:numFmt w:val="bullet"/>
      <w:lvlText w:val=""/>
      <w:lvlJc w:val="left"/>
      <w:pPr>
        <w:ind w:left="2880" w:hanging="360"/>
      </w:pPr>
      <w:rPr>
        <w:rFonts w:ascii="Symbol" w:hAnsi="Symbol" w:hint="default"/>
      </w:rPr>
    </w:lvl>
    <w:lvl w:ilvl="4" w:tplc="63148F88" w:tentative="1">
      <w:start w:val="1"/>
      <w:numFmt w:val="bullet"/>
      <w:lvlText w:val="o"/>
      <w:lvlJc w:val="left"/>
      <w:pPr>
        <w:ind w:left="3600" w:hanging="360"/>
      </w:pPr>
      <w:rPr>
        <w:rFonts w:ascii="Courier New" w:hAnsi="Courier New" w:cs="Courier New" w:hint="default"/>
      </w:rPr>
    </w:lvl>
    <w:lvl w:ilvl="5" w:tplc="E2EC0928" w:tentative="1">
      <w:start w:val="1"/>
      <w:numFmt w:val="bullet"/>
      <w:lvlText w:val=""/>
      <w:lvlJc w:val="left"/>
      <w:pPr>
        <w:ind w:left="4320" w:hanging="360"/>
      </w:pPr>
      <w:rPr>
        <w:rFonts w:ascii="Wingdings" w:hAnsi="Wingdings" w:hint="default"/>
      </w:rPr>
    </w:lvl>
    <w:lvl w:ilvl="6" w:tplc="8A78C2EA" w:tentative="1">
      <w:start w:val="1"/>
      <w:numFmt w:val="bullet"/>
      <w:lvlText w:val=""/>
      <w:lvlJc w:val="left"/>
      <w:pPr>
        <w:ind w:left="5040" w:hanging="360"/>
      </w:pPr>
      <w:rPr>
        <w:rFonts w:ascii="Symbol" w:hAnsi="Symbol" w:hint="default"/>
      </w:rPr>
    </w:lvl>
    <w:lvl w:ilvl="7" w:tplc="14CE85DE" w:tentative="1">
      <w:start w:val="1"/>
      <w:numFmt w:val="bullet"/>
      <w:lvlText w:val="o"/>
      <w:lvlJc w:val="left"/>
      <w:pPr>
        <w:ind w:left="5760" w:hanging="360"/>
      </w:pPr>
      <w:rPr>
        <w:rFonts w:ascii="Courier New" w:hAnsi="Courier New" w:cs="Courier New" w:hint="default"/>
      </w:rPr>
    </w:lvl>
    <w:lvl w:ilvl="8" w:tplc="2CBCB352" w:tentative="1">
      <w:start w:val="1"/>
      <w:numFmt w:val="bullet"/>
      <w:lvlText w:val=""/>
      <w:lvlJc w:val="left"/>
      <w:pPr>
        <w:ind w:left="6480" w:hanging="360"/>
      </w:pPr>
      <w:rPr>
        <w:rFonts w:ascii="Wingdings" w:hAnsi="Wingdings" w:hint="default"/>
      </w:rPr>
    </w:lvl>
  </w:abstractNum>
  <w:abstractNum w:abstractNumId="17" w15:restartNumberingAfterBreak="0">
    <w:nsid w:val="2D22246C"/>
    <w:multiLevelType w:val="hybridMultilevel"/>
    <w:tmpl w:val="0732556E"/>
    <w:lvl w:ilvl="0" w:tplc="9C001D9E">
      <w:start w:val="1"/>
      <w:numFmt w:val="bullet"/>
      <w:lvlText w:val=""/>
      <w:lvlJc w:val="left"/>
      <w:pPr>
        <w:ind w:left="720" w:hanging="360"/>
      </w:pPr>
      <w:rPr>
        <w:rFonts w:ascii="Symbol" w:hAnsi="Symbol" w:hint="default"/>
      </w:rPr>
    </w:lvl>
    <w:lvl w:ilvl="1" w:tplc="A7001414" w:tentative="1">
      <w:start w:val="1"/>
      <w:numFmt w:val="bullet"/>
      <w:lvlText w:val="o"/>
      <w:lvlJc w:val="left"/>
      <w:pPr>
        <w:ind w:left="1440" w:hanging="360"/>
      </w:pPr>
      <w:rPr>
        <w:rFonts w:ascii="Courier New" w:hAnsi="Courier New" w:cs="Courier New" w:hint="default"/>
      </w:rPr>
    </w:lvl>
    <w:lvl w:ilvl="2" w:tplc="B9AA2200" w:tentative="1">
      <w:start w:val="1"/>
      <w:numFmt w:val="bullet"/>
      <w:lvlText w:val=""/>
      <w:lvlJc w:val="left"/>
      <w:pPr>
        <w:ind w:left="2160" w:hanging="360"/>
      </w:pPr>
      <w:rPr>
        <w:rFonts w:ascii="Wingdings" w:hAnsi="Wingdings" w:hint="default"/>
      </w:rPr>
    </w:lvl>
    <w:lvl w:ilvl="3" w:tplc="C3925312" w:tentative="1">
      <w:start w:val="1"/>
      <w:numFmt w:val="bullet"/>
      <w:lvlText w:val=""/>
      <w:lvlJc w:val="left"/>
      <w:pPr>
        <w:ind w:left="2880" w:hanging="360"/>
      </w:pPr>
      <w:rPr>
        <w:rFonts w:ascii="Symbol" w:hAnsi="Symbol" w:hint="default"/>
      </w:rPr>
    </w:lvl>
    <w:lvl w:ilvl="4" w:tplc="3E74521E" w:tentative="1">
      <w:start w:val="1"/>
      <w:numFmt w:val="bullet"/>
      <w:lvlText w:val="o"/>
      <w:lvlJc w:val="left"/>
      <w:pPr>
        <w:ind w:left="3600" w:hanging="360"/>
      </w:pPr>
      <w:rPr>
        <w:rFonts w:ascii="Courier New" w:hAnsi="Courier New" w:cs="Courier New" w:hint="default"/>
      </w:rPr>
    </w:lvl>
    <w:lvl w:ilvl="5" w:tplc="D7C06422" w:tentative="1">
      <w:start w:val="1"/>
      <w:numFmt w:val="bullet"/>
      <w:lvlText w:val=""/>
      <w:lvlJc w:val="left"/>
      <w:pPr>
        <w:ind w:left="4320" w:hanging="360"/>
      </w:pPr>
      <w:rPr>
        <w:rFonts w:ascii="Wingdings" w:hAnsi="Wingdings" w:hint="default"/>
      </w:rPr>
    </w:lvl>
    <w:lvl w:ilvl="6" w:tplc="FDEE508C" w:tentative="1">
      <w:start w:val="1"/>
      <w:numFmt w:val="bullet"/>
      <w:lvlText w:val=""/>
      <w:lvlJc w:val="left"/>
      <w:pPr>
        <w:ind w:left="5040" w:hanging="360"/>
      </w:pPr>
      <w:rPr>
        <w:rFonts w:ascii="Symbol" w:hAnsi="Symbol" w:hint="default"/>
      </w:rPr>
    </w:lvl>
    <w:lvl w:ilvl="7" w:tplc="98F685DC" w:tentative="1">
      <w:start w:val="1"/>
      <w:numFmt w:val="bullet"/>
      <w:lvlText w:val="o"/>
      <w:lvlJc w:val="left"/>
      <w:pPr>
        <w:ind w:left="5760" w:hanging="360"/>
      </w:pPr>
      <w:rPr>
        <w:rFonts w:ascii="Courier New" w:hAnsi="Courier New" w:cs="Courier New" w:hint="default"/>
      </w:rPr>
    </w:lvl>
    <w:lvl w:ilvl="8" w:tplc="B3CE65B2" w:tentative="1">
      <w:start w:val="1"/>
      <w:numFmt w:val="bullet"/>
      <w:lvlText w:val=""/>
      <w:lvlJc w:val="left"/>
      <w:pPr>
        <w:ind w:left="6480" w:hanging="360"/>
      </w:pPr>
      <w:rPr>
        <w:rFonts w:ascii="Wingdings" w:hAnsi="Wingdings" w:hint="default"/>
      </w:rPr>
    </w:lvl>
  </w:abstractNum>
  <w:abstractNum w:abstractNumId="18" w15:restartNumberingAfterBreak="0">
    <w:nsid w:val="377D6C72"/>
    <w:multiLevelType w:val="multilevel"/>
    <w:tmpl w:val="2B72FA50"/>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D5C3545"/>
    <w:multiLevelType w:val="hybridMultilevel"/>
    <w:tmpl w:val="C2FAA09C"/>
    <w:lvl w:ilvl="0" w:tplc="55A27E48">
      <w:start w:val="1"/>
      <w:numFmt w:val="bullet"/>
      <w:lvlText w:val=""/>
      <w:lvlJc w:val="left"/>
      <w:pPr>
        <w:ind w:left="720" w:hanging="360"/>
      </w:pPr>
      <w:rPr>
        <w:rFonts w:ascii="Symbol" w:hAnsi="Symbol" w:hint="default"/>
      </w:rPr>
    </w:lvl>
    <w:lvl w:ilvl="1" w:tplc="1F14B75C" w:tentative="1">
      <w:start w:val="1"/>
      <w:numFmt w:val="bullet"/>
      <w:lvlText w:val="o"/>
      <w:lvlJc w:val="left"/>
      <w:pPr>
        <w:ind w:left="1440" w:hanging="360"/>
      </w:pPr>
      <w:rPr>
        <w:rFonts w:ascii="Courier New" w:hAnsi="Courier New" w:cs="Courier New" w:hint="default"/>
      </w:rPr>
    </w:lvl>
    <w:lvl w:ilvl="2" w:tplc="BC1C2C1E" w:tentative="1">
      <w:start w:val="1"/>
      <w:numFmt w:val="bullet"/>
      <w:lvlText w:val=""/>
      <w:lvlJc w:val="left"/>
      <w:pPr>
        <w:ind w:left="2160" w:hanging="360"/>
      </w:pPr>
      <w:rPr>
        <w:rFonts w:ascii="Wingdings" w:hAnsi="Wingdings" w:hint="default"/>
      </w:rPr>
    </w:lvl>
    <w:lvl w:ilvl="3" w:tplc="D2767926" w:tentative="1">
      <w:start w:val="1"/>
      <w:numFmt w:val="bullet"/>
      <w:lvlText w:val=""/>
      <w:lvlJc w:val="left"/>
      <w:pPr>
        <w:ind w:left="2880" w:hanging="360"/>
      </w:pPr>
      <w:rPr>
        <w:rFonts w:ascii="Symbol" w:hAnsi="Symbol" w:hint="default"/>
      </w:rPr>
    </w:lvl>
    <w:lvl w:ilvl="4" w:tplc="03BEC916" w:tentative="1">
      <w:start w:val="1"/>
      <w:numFmt w:val="bullet"/>
      <w:lvlText w:val="o"/>
      <w:lvlJc w:val="left"/>
      <w:pPr>
        <w:ind w:left="3600" w:hanging="360"/>
      </w:pPr>
      <w:rPr>
        <w:rFonts w:ascii="Courier New" w:hAnsi="Courier New" w:cs="Courier New" w:hint="default"/>
      </w:rPr>
    </w:lvl>
    <w:lvl w:ilvl="5" w:tplc="F07438AA" w:tentative="1">
      <w:start w:val="1"/>
      <w:numFmt w:val="bullet"/>
      <w:lvlText w:val=""/>
      <w:lvlJc w:val="left"/>
      <w:pPr>
        <w:ind w:left="4320" w:hanging="360"/>
      </w:pPr>
      <w:rPr>
        <w:rFonts w:ascii="Wingdings" w:hAnsi="Wingdings" w:hint="default"/>
      </w:rPr>
    </w:lvl>
    <w:lvl w:ilvl="6" w:tplc="4CF834A6" w:tentative="1">
      <w:start w:val="1"/>
      <w:numFmt w:val="bullet"/>
      <w:lvlText w:val=""/>
      <w:lvlJc w:val="left"/>
      <w:pPr>
        <w:ind w:left="5040" w:hanging="360"/>
      </w:pPr>
      <w:rPr>
        <w:rFonts w:ascii="Symbol" w:hAnsi="Symbol" w:hint="default"/>
      </w:rPr>
    </w:lvl>
    <w:lvl w:ilvl="7" w:tplc="1C08C9E0" w:tentative="1">
      <w:start w:val="1"/>
      <w:numFmt w:val="bullet"/>
      <w:lvlText w:val="o"/>
      <w:lvlJc w:val="left"/>
      <w:pPr>
        <w:ind w:left="5760" w:hanging="360"/>
      </w:pPr>
      <w:rPr>
        <w:rFonts w:ascii="Courier New" w:hAnsi="Courier New" w:cs="Courier New" w:hint="default"/>
      </w:rPr>
    </w:lvl>
    <w:lvl w:ilvl="8" w:tplc="51F0BAE8" w:tentative="1">
      <w:start w:val="1"/>
      <w:numFmt w:val="bullet"/>
      <w:lvlText w:val=""/>
      <w:lvlJc w:val="left"/>
      <w:pPr>
        <w:ind w:left="6480" w:hanging="360"/>
      </w:pPr>
      <w:rPr>
        <w:rFonts w:ascii="Wingdings" w:hAnsi="Wingdings" w:hint="default"/>
      </w:rPr>
    </w:lvl>
  </w:abstractNum>
  <w:abstractNum w:abstractNumId="20" w15:restartNumberingAfterBreak="0">
    <w:nsid w:val="3E114661"/>
    <w:multiLevelType w:val="hybridMultilevel"/>
    <w:tmpl w:val="8C52A650"/>
    <w:lvl w:ilvl="0" w:tplc="26E813D2">
      <w:start w:val="1"/>
      <w:numFmt w:val="bullet"/>
      <w:lvlText w:val=""/>
      <w:lvlJc w:val="left"/>
      <w:pPr>
        <w:ind w:left="720" w:hanging="360"/>
      </w:pPr>
      <w:rPr>
        <w:rFonts w:ascii="Symbol" w:hAnsi="Symbol" w:hint="default"/>
      </w:rPr>
    </w:lvl>
    <w:lvl w:ilvl="1" w:tplc="B1F6CAAA">
      <w:start w:val="1"/>
      <w:numFmt w:val="bullet"/>
      <w:lvlText w:val="o"/>
      <w:lvlJc w:val="left"/>
      <w:pPr>
        <w:ind w:left="1440" w:hanging="360"/>
      </w:pPr>
      <w:rPr>
        <w:rFonts w:ascii="Courier New" w:hAnsi="Courier New" w:cs="Courier New" w:hint="default"/>
      </w:rPr>
    </w:lvl>
    <w:lvl w:ilvl="2" w:tplc="5F442694" w:tentative="1">
      <w:start w:val="1"/>
      <w:numFmt w:val="bullet"/>
      <w:lvlText w:val=""/>
      <w:lvlJc w:val="left"/>
      <w:pPr>
        <w:ind w:left="2160" w:hanging="360"/>
      </w:pPr>
      <w:rPr>
        <w:rFonts w:ascii="Wingdings" w:hAnsi="Wingdings" w:hint="default"/>
      </w:rPr>
    </w:lvl>
    <w:lvl w:ilvl="3" w:tplc="5EAC7F96" w:tentative="1">
      <w:start w:val="1"/>
      <w:numFmt w:val="bullet"/>
      <w:lvlText w:val=""/>
      <w:lvlJc w:val="left"/>
      <w:pPr>
        <w:ind w:left="2880" w:hanging="360"/>
      </w:pPr>
      <w:rPr>
        <w:rFonts w:ascii="Symbol" w:hAnsi="Symbol" w:hint="default"/>
      </w:rPr>
    </w:lvl>
    <w:lvl w:ilvl="4" w:tplc="2EB4F410" w:tentative="1">
      <w:start w:val="1"/>
      <w:numFmt w:val="bullet"/>
      <w:lvlText w:val="o"/>
      <w:lvlJc w:val="left"/>
      <w:pPr>
        <w:ind w:left="3600" w:hanging="360"/>
      </w:pPr>
      <w:rPr>
        <w:rFonts w:ascii="Courier New" w:hAnsi="Courier New" w:cs="Courier New" w:hint="default"/>
      </w:rPr>
    </w:lvl>
    <w:lvl w:ilvl="5" w:tplc="C472E156" w:tentative="1">
      <w:start w:val="1"/>
      <w:numFmt w:val="bullet"/>
      <w:lvlText w:val=""/>
      <w:lvlJc w:val="left"/>
      <w:pPr>
        <w:ind w:left="4320" w:hanging="360"/>
      </w:pPr>
      <w:rPr>
        <w:rFonts w:ascii="Wingdings" w:hAnsi="Wingdings" w:hint="default"/>
      </w:rPr>
    </w:lvl>
    <w:lvl w:ilvl="6" w:tplc="4010F2B6" w:tentative="1">
      <w:start w:val="1"/>
      <w:numFmt w:val="bullet"/>
      <w:lvlText w:val=""/>
      <w:lvlJc w:val="left"/>
      <w:pPr>
        <w:ind w:left="5040" w:hanging="360"/>
      </w:pPr>
      <w:rPr>
        <w:rFonts w:ascii="Symbol" w:hAnsi="Symbol" w:hint="default"/>
      </w:rPr>
    </w:lvl>
    <w:lvl w:ilvl="7" w:tplc="F0CAFB5C" w:tentative="1">
      <w:start w:val="1"/>
      <w:numFmt w:val="bullet"/>
      <w:lvlText w:val="o"/>
      <w:lvlJc w:val="left"/>
      <w:pPr>
        <w:ind w:left="5760" w:hanging="360"/>
      </w:pPr>
      <w:rPr>
        <w:rFonts w:ascii="Courier New" w:hAnsi="Courier New" w:cs="Courier New" w:hint="default"/>
      </w:rPr>
    </w:lvl>
    <w:lvl w:ilvl="8" w:tplc="9EBAC960" w:tentative="1">
      <w:start w:val="1"/>
      <w:numFmt w:val="bullet"/>
      <w:lvlText w:val=""/>
      <w:lvlJc w:val="left"/>
      <w:pPr>
        <w:ind w:left="6480" w:hanging="360"/>
      </w:pPr>
      <w:rPr>
        <w:rFonts w:ascii="Wingdings" w:hAnsi="Wingdings" w:hint="default"/>
      </w:rPr>
    </w:lvl>
  </w:abstractNum>
  <w:abstractNum w:abstractNumId="21" w15:restartNumberingAfterBreak="0">
    <w:nsid w:val="3EB86B87"/>
    <w:multiLevelType w:val="hybridMultilevel"/>
    <w:tmpl w:val="1D62A852"/>
    <w:lvl w:ilvl="0" w:tplc="39EC6838">
      <w:start w:val="1"/>
      <w:numFmt w:val="lowerRoman"/>
      <w:lvlText w:val="%1."/>
      <w:lvlJc w:val="left"/>
      <w:pPr>
        <w:ind w:left="1080" w:hanging="720"/>
      </w:pPr>
      <w:rPr>
        <w:rFonts w:hint="default"/>
      </w:rPr>
    </w:lvl>
    <w:lvl w:ilvl="1" w:tplc="B1F0BD84" w:tentative="1">
      <w:start w:val="1"/>
      <w:numFmt w:val="lowerLetter"/>
      <w:lvlText w:val="%2."/>
      <w:lvlJc w:val="left"/>
      <w:pPr>
        <w:ind w:left="1440" w:hanging="360"/>
      </w:pPr>
    </w:lvl>
    <w:lvl w:ilvl="2" w:tplc="21A89CBE" w:tentative="1">
      <w:start w:val="1"/>
      <w:numFmt w:val="lowerRoman"/>
      <w:lvlText w:val="%3."/>
      <w:lvlJc w:val="right"/>
      <w:pPr>
        <w:ind w:left="2160" w:hanging="180"/>
      </w:pPr>
    </w:lvl>
    <w:lvl w:ilvl="3" w:tplc="CABAFA82" w:tentative="1">
      <w:start w:val="1"/>
      <w:numFmt w:val="decimal"/>
      <w:lvlText w:val="%4."/>
      <w:lvlJc w:val="left"/>
      <w:pPr>
        <w:ind w:left="2880" w:hanging="360"/>
      </w:pPr>
    </w:lvl>
    <w:lvl w:ilvl="4" w:tplc="0F72FF20" w:tentative="1">
      <w:start w:val="1"/>
      <w:numFmt w:val="lowerLetter"/>
      <w:lvlText w:val="%5."/>
      <w:lvlJc w:val="left"/>
      <w:pPr>
        <w:ind w:left="3600" w:hanging="360"/>
      </w:pPr>
    </w:lvl>
    <w:lvl w:ilvl="5" w:tplc="FF867ADC" w:tentative="1">
      <w:start w:val="1"/>
      <w:numFmt w:val="lowerRoman"/>
      <w:lvlText w:val="%6."/>
      <w:lvlJc w:val="right"/>
      <w:pPr>
        <w:ind w:left="4320" w:hanging="180"/>
      </w:pPr>
    </w:lvl>
    <w:lvl w:ilvl="6" w:tplc="BD2254A8" w:tentative="1">
      <w:start w:val="1"/>
      <w:numFmt w:val="decimal"/>
      <w:lvlText w:val="%7."/>
      <w:lvlJc w:val="left"/>
      <w:pPr>
        <w:ind w:left="5040" w:hanging="360"/>
      </w:pPr>
    </w:lvl>
    <w:lvl w:ilvl="7" w:tplc="4964D65E" w:tentative="1">
      <w:start w:val="1"/>
      <w:numFmt w:val="lowerLetter"/>
      <w:lvlText w:val="%8."/>
      <w:lvlJc w:val="left"/>
      <w:pPr>
        <w:ind w:left="5760" w:hanging="360"/>
      </w:pPr>
    </w:lvl>
    <w:lvl w:ilvl="8" w:tplc="6FCC7C06" w:tentative="1">
      <w:start w:val="1"/>
      <w:numFmt w:val="lowerRoman"/>
      <w:lvlText w:val="%9."/>
      <w:lvlJc w:val="right"/>
      <w:pPr>
        <w:ind w:left="6480" w:hanging="180"/>
      </w:pPr>
    </w:lvl>
  </w:abstractNum>
  <w:abstractNum w:abstractNumId="22" w15:restartNumberingAfterBreak="0">
    <w:nsid w:val="401E05E8"/>
    <w:multiLevelType w:val="hybridMultilevel"/>
    <w:tmpl w:val="8872241A"/>
    <w:lvl w:ilvl="0" w:tplc="E2BA88BE">
      <w:start w:val="1"/>
      <w:numFmt w:val="bullet"/>
      <w:lvlText w:val=""/>
      <w:lvlJc w:val="left"/>
      <w:pPr>
        <w:ind w:left="720" w:hanging="360"/>
      </w:pPr>
      <w:rPr>
        <w:rFonts w:ascii="Symbol" w:hAnsi="Symbol" w:hint="default"/>
      </w:rPr>
    </w:lvl>
    <w:lvl w:ilvl="1" w:tplc="5176B030" w:tentative="1">
      <w:start w:val="1"/>
      <w:numFmt w:val="bullet"/>
      <w:lvlText w:val="o"/>
      <w:lvlJc w:val="left"/>
      <w:pPr>
        <w:ind w:left="1440" w:hanging="360"/>
      </w:pPr>
      <w:rPr>
        <w:rFonts w:ascii="Courier New" w:hAnsi="Courier New" w:cs="Courier New" w:hint="default"/>
      </w:rPr>
    </w:lvl>
    <w:lvl w:ilvl="2" w:tplc="A33260D2" w:tentative="1">
      <w:start w:val="1"/>
      <w:numFmt w:val="bullet"/>
      <w:lvlText w:val=""/>
      <w:lvlJc w:val="left"/>
      <w:pPr>
        <w:ind w:left="2160" w:hanging="360"/>
      </w:pPr>
      <w:rPr>
        <w:rFonts w:ascii="Wingdings" w:hAnsi="Wingdings" w:hint="default"/>
      </w:rPr>
    </w:lvl>
    <w:lvl w:ilvl="3" w:tplc="C288726C" w:tentative="1">
      <w:start w:val="1"/>
      <w:numFmt w:val="bullet"/>
      <w:lvlText w:val=""/>
      <w:lvlJc w:val="left"/>
      <w:pPr>
        <w:ind w:left="2880" w:hanging="360"/>
      </w:pPr>
      <w:rPr>
        <w:rFonts w:ascii="Symbol" w:hAnsi="Symbol" w:hint="default"/>
      </w:rPr>
    </w:lvl>
    <w:lvl w:ilvl="4" w:tplc="26CA6064" w:tentative="1">
      <w:start w:val="1"/>
      <w:numFmt w:val="bullet"/>
      <w:lvlText w:val="o"/>
      <w:lvlJc w:val="left"/>
      <w:pPr>
        <w:ind w:left="3600" w:hanging="360"/>
      </w:pPr>
      <w:rPr>
        <w:rFonts w:ascii="Courier New" w:hAnsi="Courier New" w:cs="Courier New" w:hint="default"/>
      </w:rPr>
    </w:lvl>
    <w:lvl w:ilvl="5" w:tplc="63701FC6" w:tentative="1">
      <w:start w:val="1"/>
      <w:numFmt w:val="bullet"/>
      <w:lvlText w:val=""/>
      <w:lvlJc w:val="left"/>
      <w:pPr>
        <w:ind w:left="4320" w:hanging="360"/>
      </w:pPr>
      <w:rPr>
        <w:rFonts w:ascii="Wingdings" w:hAnsi="Wingdings" w:hint="default"/>
      </w:rPr>
    </w:lvl>
    <w:lvl w:ilvl="6" w:tplc="3DCE723C" w:tentative="1">
      <w:start w:val="1"/>
      <w:numFmt w:val="bullet"/>
      <w:lvlText w:val=""/>
      <w:lvlJc w:val="left"/>
      <w:pPr>
        <w:ind w:left="5040" w:hanging="360"/>
      </w:pPr>
      <w:rPr>
        <w:rFonts w:ascii="Symbol" w:hAnsi="Symbol" w:hint="default"/>
      </w:rPr>
    </w:lvl>
    <w:lvl w:ilvl="7" w:tplc="C87CF6E0" w:tentative="1">
      <w:start w:val="1"/>
      <w:numFmt w:val="bullet"/>
      <w:lvlText w:val="o"/>
      <w:lvlJc w:val="left"/>
      <w:pPr>
        <w:ind w:left="5760" w:hanging="360"/>
      </w:pPr>
      <w:rPr>
        <w:rFonts w:ascii="Courier New" w:hAnsi="Courier New" w:cs="Courier New" w:hint="default"/>
      </w:rPr>
    </w:lvl>
    <w:lvl w:ilvl="8" w:tplc="854C3D32" w:tentative="1">
      <w:start w:val="1"/>
      <w:numFmt w:val="bullet"/>
      <w:lvlText w:val=""/>
      <w:lvlJc w:val="left"/>
      <w:pPr>
        <w:ind w:left="6480" w:hanging="360"/>
      </w:pPr>
      <w:rPr>
        <w:rFonts w:ascii="Wingdings" w:hAnsi="Wingdings" w:hint="default"/>
      </w:rPr>
    </w:lvl>
  </w:abstractNum>
  <w:abstractNum w:abstractNumId="23" w15:restartNumberingAfterBreak="0">
    <w:nsid w:val="40AC3DA5"/>
    <w:multiLevelType w:val="hybridMultilevel"/>
    <w:tmpl w:val="532C12F2"/>
    <w:lvl w:ilvl="0" w:tplc="8154EA00">
      <w:start w:val="1"/>
      <w:numFmt w:val="bullet"/>
      <w:lvlText w:val=""/>
      <w:lvlJc w:val="left"/>
      <w:pPr>
        <w:ind w:left="720" w:hanging="360"/>
      </w:pPr>
      <w:rPr>
        <w:rFonts w:ascii="Symbol" w:hAnsi="Symbol" w:hint="default"/>
      </w:rPr>
    </w:lvl>
    <w:lvl w:ilvl="1" w:tplc="955C8A90" w:tentative="1">
      <w:start w:val="1"/>
      <w:numFmt w:val="bullet"/>
      <w:lvlText w:val="o"/>
      <w:lvlJc w:val="left"/>
      <w:pPr>
        <w:ind w:left="1440" w:hanging="360"/>
      </w:pPr>
      <w:rPr>
        <w:rFonts w:ascii="Courier New" w:hAnsi="Courier New" w:cs="Courier New" w:hint="default"/>
      </w:rPr>
    </w:lvl>
    <w:lvl w:ilvl="2" w:tplc="4DF66B22" w:tentative="1">
      <w:start w:val="1"/>
      <w:numFmt w:val="bullet"/>
      <w:lvlText w:val=""/>
      <w:lvlJc w:val="left"/>
      <w:pPr>
        <w:ind w:left="2160" w:hanging="360"/>
      </w:pPr>
      <w:rPr>
        <w:rFonts w:ascii="Wingdings" w:hAnsi="Wingdings" w:hint="default"/>
      </w:rPr>
    </w:lvl>
    <w:lvl w:ilvl="3" w:tplc="805CE80C" w:tentative="1">
      <w:start w:val="1"/>
      <w:numFmt w:val="bullet"/>
      <w:lvlText w:val=""/>
      <w:lvlJc w:val="left"/>
      <w:pPr>
        <w:ind w:left="2880" w:hanging="360"/>
      </w:pPr>
      <w:rPr>
        <w:rFonts w:ascii="Symbol" w:hAnsi="Symbol" w:hint="default"/>
      </w:rPr>
    </w:lvl>
    <w:lvl w:ilvl="4" w:tplc="A0B48F46" w:tentative="1">
      <w:start w:val="1"/>
      <w:numFmt w:val="bullet"/>
      <w:lvlText w:val="o"/>
      <w:lvlJc w:val="left"/>
      <w:pPr>
        <w:ind w:left="3600" w:hanging="360"/>
      </w:pPr>
      <w:rPr>
        <w:rFonts w:ascii="Courier New" w:hAnsi="Courier New" w:cs="Courier New" w:hint="default"/>
      </w:rPr>
    </w:lvl>
    <w:lvl w:ilvl="5" w:tplc="E3303C54" w:tentative="1">
      <w:start w:val="1"/>
      <w:numFmt w:val="bullet"/>
      <w:lvlText w:val=""/>
      <w:lvlJc w:val="left"/>
      <w:pPr>
        <w:ind w:left="4320" w:hanging="360"/>
      </w:pPr>
      <w:rPr>
        <w:rFonts w:ascii="Wingdings" w:hAnsi="Wingdings" w:hint="default"/>
      </w:rPr>
    </w:lvl>
    <w:lvl w:ilvl="6" w:tplc="BF00E020" w:tentative="1">
      <w:start w:val="1"/>
      <w:numFmt w:val="bullet"/>
      <w:lvlText w:val=""/>
      <w:lvlJc w:val="left"/>
      <w:pPr>
        <w:ind w:left="5040" w:hanging="360"/>
      </w:pPr>
      <w:rPr>
        <w:rFonts w:ascii="Symbol" w:hAnsi="Symbol" w:hint="default"/>
      </w:rPr>
    </w:lvl>
    <w:lvl w:ilvl="7" w:tplc="D0F839FE" w:tentative="1">
      <w:start w:val="1"/>
      <w:numFmt w:val="bullet"/>
      <w:lvlText w:val="o"/>
      <w:lvlJc w:val="left"/>
      <w:pPr>
        <w:ind w:left="5760" w:hanging="360"/>
      </w:pPr>
      <w:rPr>
        <w:rFonts w:ascii="Courier New" w:hAnsi="Courier New" w:cs="Courier New" w:hint="default"/>
      </w:rPr>
    </w:lvl>
    <w:lvl w:ilvl="8" w:tplc="222C4D8C" w:tentative="1">
      <w:start w:val="1"/>
      <w:numFmt w:val="bullet"/>
      <w:lvlText w:val=""/>
      <w:lvlJc w:val="left"/>
      <w:pPr>
        <w:ind w:left="6480" w:hanging="360"/>
      </w:pPr>
      <w:rPr>
        <w:rFonts w:ascii="Wingdings" w:hAnsi="Wingdings" w:hint="default"/>
      </w:rPr>
    </w:lvl>
  </w:abstractNum>
  <w:abstractNum w:abstractNumId="24" w15:restartNumberingAfterBreak="0">
    <w:nsid w:val="488C6DD8"/>
    <w:multiLevelType w:val="multilevel"/>
    <w:tmpl w:val="71900D5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AB95B9E"/>
    <w:multiLevelType w:val="hybridMultilevel"/>
    <w:tmpl w:val="5C4E88E0"/>
    <w:lvl w:ilvl="0" w:tplc="45D21C82">
      <w:start w:val="1"/>
      <w:numFmt w:val="decimal"/>
      <w:lvlText w:val="%1."/>
      <w:lvlJc w:val="left"/>
      <w:pPr>
        <w:ind w:left="720" w:hanging="360"/>
      </w:pPr>
      <w:rPr>
        <w:rFonts w:asciiTheme="minorHAnsi" w:eastAsiaTheme="minorHAnsi" w:hAnsiTheme="minorHAnsi" w:cstheme="minorBidi"/>
      </w:rPr>
    </w:lvl>
    <w:lvl w:ilvl="1" w:tplc="F2A2C67C" w:tentative="1">
      <w:start w:val="1"/>
      <w:numFmt w:val="bullet"/>
      <w:lvlText w:val="o"/>
      <w:lvlJc w:val="left"/>
      <w:pPr>
        <w:ind w:left="1440" w:hanging="360"/>
      </w:pPr>
      <w:rPr>
        <w:rFonts w:ascii="Courier New" w:hAnsi="Courier New" w:cs="Courier New" w:hint="default"/>
      </w:rPr>
    </w:lvl>
    <w:lvl w:ilvl="2" w:tplc="3006B032" w:tentative="1">
      <w:start w:val="1"/>
      <w:numFmt w:val="bullet"/>
      <w:lvlText w:val=""/>
      <w:lvlJc w:val="left"/>
      <w:pPr>
        <w:ind w:left="2160" w:hanging="360"/>
      </w:pPr>
      <w:rPr>
        <w:rFonts w:ascii="Wingdings" w:hAnsi="Wingdings" w:hint="default"/>
      </w:rPr>
    </w:lvl>
    <w:lvl w:ilvl="3" w:tplc="1BF4C736" w:tentative="1">
      <w:start w:val="1"/>
      <w:numFmt w:val="bullet"/>
      <w:lvlText w:val=""/>
      <w:lvlJc w:val="left"/>
      <w:pPr>
        <w:ind w:left="2880" w:hanging="360"/>
      </w:pPr>
      <w:rPr>
        <w:rFonts w:ascii="Symbol" w:hAnsi="Symbol" w:hint="default"/>
      </w:rPr>
    </w:lvl>
    <w:lvl w:ilvl="4" w:tplc="0BECD768" w:tentative="1">
      <w:start w:val="1"/>
      <w:numFmt w:val="bullet"/>
      <w:lvlText w:val="o"/>
      <w:lvlJc w:val="left"/>
      <w:pPr>
        <w:ind w:left="3600" w:hanging="360"/>
      </w:pPr>
      <w:rPr>
        <w:rFonts w:ascii="Courier New" w:hAnsi="Courier New" w:cs="Courier New" w:hint="default"/>
      </w:rPr>
    </w:lvl>
    <w:lvl w:ilvl="5" w:tplc="5D48F0A6" w:tentative="1">
      <w:start w:val="1"/>
      <w:numFmt w:val="bullet"/>
      <w:lvlText w:val=""/>
      <w:lvlJc w:val="left"/>
      <w:pPr>
        <w:ind w:left="4320" w:hanging="360"/>
      </w:pPr>
      <w:rPr>
        <w:rFonts w:ascii="Wingdings" w:hAnsi="Wingdings" w:hint="default"/>
      </w:rPr>
    </w:lvl>
    <w:lvl w:ilvl="6" w:tplc="94805984" w:tentative="1">
      <w:start w:val="1"/>
      <w:numFmt w:val="bullet"/>
      <w:lvlText w:val=""/>
      <w:lvlJc w:val="left"/>
      <w:pPr>
        <w:ind w:left="5040" w:hanging="360"/>
      </w:pPr>
      <w:rPr>
        <w:rFonts w:ascii="Symbol" w:hAnsi="Symbol" w:hint="default"/>
      </w:rPr>
    </w:lvl>
    <w:lvl w:ilvl="7" w:tplc="B9B83EE6" w:tentative="1">
      <w:start w:val="1"/>
      <w:numFmt w:val="bullet"/>
      <w:lvlText w:val="o"/>
      <w:lvlJc w:val="left"/>
      <w:pPr>
        <w:ind w:left="5760" w:hanging="360"/>
      </w:pPr>
      <w:rPr>
        <w:rFonts w:ascii="Courier New" w:hAnsi="Courier New" w:cs="Courier New" w:hint="default"/>
      </w:rPr>
    </w:lvl>
    <w:lvl w:ilvl="8" w:tplc="57E2DEFA" w:tentative="1">
      <w:start w:val="1"/>
      <w:numFmt w:val="bullet"/>
      <w:lvlText w:val=""/>
      <w:lvlJc w:val="left"/>
      <w:pPr>
        <w:ind w:left="6480" w:hanging="360"/>
      </w:pPr>
      <w:rPr>
        <w:rFonts w:ascii="Wingdings" w:hAnsi="Wingdings" w:hint="default"/>
      </w:rPr>
    </w:lvl>
  </w:abstractNum>
  <w:abstractNum w:abstractNumId="26" w15:restartNumberingAfterBreak="0">
    <w:nsid w:val="4D93379F"/>
    <w:multiLevelType w:val="hybridMultilevel"/>
    <w:tmpl w:val="04F81572"/>
    <w:lvl w:ilvl="0" w:tplc="3D846B4A">
      <w:start w:val="1"/>
      <w:numFmt w:val="bullet"/>
      <w:lvlText w:val=""/>
      <w:lvlJc w:val="left"/>
      <w:pPr>
        <w:ind w:left="720" w:hanging="360"/>
      </w:pPr>
      <w:rPr>
        <w:rFonts w:ascii="Symbol" w:hAnsi="Symbol" w:hint="default"/>
      </w:rPr>
    </w:lvl>
    <w:lvl w:ilvl="1" w:tplc="7E4A4640" w:tentative="1">
      <w:start w:val="1"/>
      <w:numFmt w:val="bullet"/>
      <w:lvlText w:val="o"/>
      <w:lvlJc w:val="left"/>
      <w:pPr>
        <w:ind w:left="1440" w:hanging="360"/>
      </w:pPr>
      <w:rPr>
        <w:rFonts w:ascii="Courier New" w:hAnsi="Courier New" w:cs="Courier New" w:hint="default"/>
      </w:rPr>
    </w:lvl>
    <w:lvl w:ilvl="2" w:tplc="5FB41748" w:tentative="1">
      <w:start w:val="1"/>
      <w:numFmt w:val="bullet"/>
      <w:lvlText w:val=""/>
      <w:lvlJc w:val="left"/>
      <w:pPr>
        <w:ind w:left="2160" w:hanging="360"/>
      </w:pPr>
      <w:rPr>
        <w:rFonts w:ascii="Wingdings" w:hAnsi="Wingdings" w:hint="default"/>
      </w:rPr>
    </w:lvl>
    <w:lvl w:ilvl="3" w:tplc="7B0AB7C2" w:tentative="1">
      <w:start w:val="1"/>
      <w:numFmt w:val="bullet"/>
      <w:lvlText w:val=""/>
      <w:lvlJc w:val="left"/>
      <w:pPr>
        <w:ind w:left="2880" w:hanging="360"/>
      </w:pPr>
      <w:rPr>
        <w:rFonts w:ascii="Symbol" w:hAnsi="Symbol" w:hint="default"/>
      </w:rPr>
    </w:lvl>
    <w:lvl w:ilvl="4" w:tplc="251AA102" w:tentative="1">
      <w:start w:val="1"/>
      <w:numFmt w:val="bullet"/>
      <w:lvlText w:val="o"/>
      <w:lvlJc w:val="left"/>
      <w:pPr>
        <w:ind w:left="3600" w:hanging="360"/>
      </w:pPr>
      <w:rPr>
        <w:rFonts w:ascii="Courier New" w:hAnsi="Courier New" w:cs="Courier New" w:hint="default"/>
      </w:rPr>
    </w:lvl>
    <w:lvl w:ilvl="5" w:tplc="5A32AF02" w:tentative="1">
      <w:start w:val="1"/>
      <w:numFmt w:val="bullet"/>
      <w:lvlText w:val=""/>
      <w:lvlJc w:val="left"/>
      <w:pPr>
        <w:ind w:left="4320" w:hanging="360"/>
      </w:pPr>
      <w:rPr>
        <w:rFonts w:ascii="Wingdings" w:hAnsi="Wingdings" w:hint="default"/>
      </w:rPr>
    </w:lvl>
    <w:lvl w:ilvl="6" w:tplc="50682CA4" w:tentative="1">
      <w:start w:val="1"/>
      <w:numFmt w:val="bullet"/>
      <w:lvlText w:val=""/>
      <w:lvlJc w:val="left"/>
      <w:pPr>
        <w:ind w:left="5040" w:hanging="360"/>
      </w:pPr>
      <w:rPr>
        <w:rFonts w:ascii="Symbol" w:hAnsi="Symbol" w:hint="default"/>
      </w:rPr>
    </w:lvl>
    <w:lvl w:ilvl="7" w:tplc="E4FE90E2" w:tentative="1">
      <w:start w:val="1"/>
      <w:numFmt w:val="bullet"/>
      <w:lvlText w:val="o"/>
      <w:lvlJc w:val="left"/>
      <w:pPr>
        <w:ind w:left="5760" w:hanging="360"/>
      </w:pPr>
      <w:rPr>
        <w:rFonts w:ascii="Courier New" w:hAnsi="Courier New" w:cs="Courier New" w:hint="default"/>
      </w:rPr>
    </w:lvl>
    <w:lvl w:ilvl="8" w:tplc="B36CC902" w:tentative="1">
      <w:start w:val="1"/>
      <w:numFmt w:val="bullet"/>
      <w:lvlText w:val=""/>
      <w:lvlJc w:val="left"/>
      <w:pPr>
        <w:ind w:left="6480" w:hanging="360"/>
      </w:pPr>
      <w:rPr>
        <w:rFonts w:ascii="Wingdings" w:hAnsi="Wingdings" w:hint="default"/>
      </w:rPr>
    </w:lvl>
  </w:abstractNum>
  <w:abstractNum w:abstractNumId="27" w15:restartNumberingAfterBreak="0">
    <w:nsid w:val="4DE62DDD"/>
    <w:multiLevelType w:val="multilevel"/>
    <w:tmpl w:val="01069F3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F314AC0"/>
    <w:multiLevelType w:val="multilevel"/>
    <w:tmpl w:val="EE76BB06"/>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04D64E4"/>
    <w:multiLevelType w:val="hybridMultilevel"/>
    <w:tmpl w:val="AB60273E"/>
    <w:lvl w:ilvl="0" w:tplc="FD5A05CA">
      <w:start w:val="1"/>
      <w:numFmt w:val="bullet"/>
      <w:lvlText w:val=""/>
      <w:lvlJc w:val="left"/>
      <w:pPr>
        <w:ind w:left="720" w:hanging="360"/>
      </w:pPr>
      <w:rPr>
        <w:rFonts w:ascii="Symbol" w:hAnsi="Symbol" w:hint="default"/>
      </w:rPr>
    </w:lvl>
    <w:lvl w:ilvl="1" w:tplc="5940654E" w:tentative="1">
      <w:start w:val="1"/>
      <w:numFmt w:val="bullet"/>
      <w:lvlText w:val="o"/>
      <w:lvlJc w:val="left"/>
      <w:pPr>
        <w:ind w:left="1440" w:hanging="360"/>
      </w:pPr>
      <w:rPr>
        <w:rFonts w:ascii="Courier New" w:hAnsi="Courier New" w:cs="Courier New" w:hint="default"/>
      </w:rPr>
    </w:lvl>
    <w:lvl w:ilvl="2" w:tplc="D722BEFC" w:tentative="1">
      <w:start w:val="1"/>
      <w:numFmt w:val="bullet"/>
      <w:lvlText w:val=""/>
      <w:lvlJc w:val="left"/>
      <w:pPr>
        <w:ind w:left="2160" w:hanging="360"/>
      </w:pPr>
      <w:rPr>
        <w:rFonts w:ascii="Wingdings" w:hAnsi="Wingdings" w:hint="default"/>
      </w:rPr>
    </w:lvl>
    <w:lvl w:ilvl="3" w:tplc="4E326272" w:tentative="1">
      <w:start w:val="1"/>
      <w:numFmt w:val="bullet"/>
      <w:lvlText w:val=""/>
      <w:lvlJc w:val="left"/>
      <w:pPr>
        <w:ind w:left="2880" w:hanging="360"/>
      </w:pPr>
      <w:rPr>
        <w:rFonts w:ascii="Symbol" w:hAnsi="Symbol" w:hint="default"/>
      </w:rPr>
    </w:lvl>
    <w:lvl w:ilvl="4" w:tplc="09C04990" w:tentative="1">
      <w:start w:val="1"/>
      <w:numFmt w:val="bullet"/>
      <w:lvlText w:val="o"/>
      <w:lvlJc w:val="left"/>
      <w:pPr>
        <w:ind w:left="3600" w:hanging="360"/>
      </w:pPr>
      <w:rPr>
        <w:rFonts w:ascii="Courier New" w:hAnsi="Courier New" w:cs="Courier New" w:hint="default"/>
      </w:rPr>
    </w:lvl>
    <w:lvl w:ilvl="5" w:tplc="9C2CB5A4" w:tentative="1">
      <w:start w:val="1"/>
      <w:numFmt w:val="bullet"/>
      <w:lvlText w:val=""/>
      <w:lvlJc w:val="left"/>
      <w:pPr>
        <w:ind w:left="4320" w:hanging="360"/>
      </w:pPr>
      <w:rPr>
        <w:rFonts w:ascii="Wingdings" w:hAnsi="Wingdings" w:hint="default"/>
      </w:rPr>
    </w:lvl>
    <w:lvl w:ilvl="6" w:tplc="CD5A76A6" w:tentative="1">
      <w:start w:val="1"/>
      <w:numFmt w:val="bullet"/>
      <w:lvlText w:val=""/>
      <w:lvlJc w:val="left"/>
      <w:pPr>
        <w:ind w:left="5040" w:hanging="360"/>
      </w:pPr>
      <w:rPr>
        <w:rFonts w:ascii="Symbol" w:hAnsi="Symbol" w:hint="default"/>
      </w:rPr>
    </w:lvl>
    <w:lvl w:ilvl="7" w:tplc="1D721228" w:tentative="1">
      <w:start w:val="1"/>
      <w:numFmt w:val="bullet"/>
      <w:lvlText w:val="o"/>
      <w:lvlJc w:val="left"/>
      <w:pPr>
        <w:ind w:left="5760" w:hanging="360"/>
      </w:pPr>
      <w:rPr>
        <w:rFonts w:ascii="Courier New" w:hAnsi="Courier New" w:cs="Courier New" w:hint="default"/>
      </w:rPr>
    </w:lvl>
    <w:lvl w:ilvl="8" w:tplc="EA927114" w:tentative="1">
      <w:start w:val="1"/>
      <w:numFmt w:val="bullet"/>
      <w:lvlText w:val=""/>
      <w:lvlJc w:val="left"/>
      <w:pPr>
        <w:ind w:left="6480" w:hanging="360"/>
      </w:pPr>
      <w:rPr>
        <w:rFonts w:ascii="Wingdings" w:hAnsi="Wingdings" w:hint="default"/>
      </w:rPr>
    </w:lvl>
  </w:abstractNum>
  <w:abstractNum w:abstractNumId="30" w15:restartNumberingAfterBreak="0">
    <w:nsid w:val="518E79C7"/>
    <w:multiLevelType w:val="multilevel"/>
    <w:tmpl w:val="5D9E08BC"/>
    <w:lvl w:ilvl="0">
      <w:start w:val="5"/>
      <w:numFmt w:val="decimal"/>
      <w:lvlText w:val="%1."/>
      <w:lvlJc w:val="left"/>
      <w:pPr>
        <w:ind w:left="1080" w:hanging="360"/>
      </w:pPr>
      <w:rPr>
        <w:rFonts w:hint="default"/>
        <w:b w:val="0"/>
        <w:bCs/>
        <w:i w:val="0"/>
        <w:iCs w:val="0"/>
        <w:color w:val="auto"/>
      </w:rPr>
    </w:lvl>
    <w:lvl w:ilvl="1">
      <w:start w:val="1"/>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1" w15:restartNumberingAfterBreak="0">
    <w:nsid w:val="56275A22"/>
    <w:multiLevelType w:val="hybridMultilevel"/>
    <w:tmpl w:val="1B028084"/>
    <w:lvl w:ilvl="0" w:tplc="EA100ED0">
      <w:start w:val="1"/>
      <w:numFmt w:val="bullet"/>
      <w:lvlText w:val=""/>
      <w:lvlJc w:val="left"/>
      <w:pPr>
        <w:ind w:left="720" w:hanging="360"/>
      </w:pPr>
      <w:rPr>
        <w:rFonts w:ascii="Symbol" w:hAnsi="Symbol" w:hint="default"/>
      </w:rPr>
    </w:lvl>
    <w:lvl w:ilvl="1" w:tplc="C5ACE3E8" w:tentative="1">
      <w:start w:val="1"/>
      <w:numFmt w:val="bullet"/>
      <w:lvlText w:val="o"/>
      <w:lvlJc w:val="left"/>
      <w:pPr>
        <w:ind w:left="1440" w:hanging="360"/>
      </w:pPr>
      <w:rPr>
        <w:rFonts w:ascii="Courier New" w:hAnsi="Courier New" w:cs="Courier New" w:hint="default"/>
      </w:rPr>
    </w:lvl>
    <w:lvl w:ilvl="2" w:tplc="C65C518E" w:tentative="1">
      <w:start w:val="1"/>
      <w:numFmt w:val="bullet"/>
      <w:lvlText w:val=""/>
      <w:lvlJc w:val="left"/>
      <w:pPr>
        <w:ind w:left="2160" w:hanging="360"/>
      </w:pPr>
      <w:rPr>
        <w:rFonts w:ascii="Wingdings" w:hAnsi="Wingdings" w:hint="default"/>
      </w:rPr>
    </w:lvl>
    <w:lvl w:ilvl="3" w:tplc="347866F0" w:tentative="1">
      <w:start w:val="1"/>
      <w:numFmt w:val="bullet"/>
      <w:lvlText w:val=""/>
      <w:lvlJc w:val="left"/>
      <w:pPr>
        <w:ind w:left="2880" w:hanging="360"/>
      </w:pPr>
      <w:rPr>
        <w:rFonts w:ascii="Symbol" w:hAnsi="Symbol" w:hint="default"/>
      </w:rPr>
    </w:lvl>
    <w:lvl w:ilvl="4" w:tplc="7D4C4FA0" w:tentative="1">
      <w:start w:val="1"/>
      <w:numFmt w:val="bullet"/>
      <w:lvlText w:val="o"/>
      <w:lvlJc w:val="left"/>
      <w:pPr>
        <w:ind w:left="3600" w:hanging="360"/>
      </w:pPr>
      <w:rPr>
        <w:rFonts w:ascii="Courier New" w:hAnsi="Courier New" w:cs="Courier New" w:hint="default"/>
      </w:rPr>
    </w:lvl>
    <w:lvl w:ilvl="5" w:tplc="358EEBB6" w:tentative="1">
      <w:start w:val="1"/>
      <w:numFmt w:val="bullet"/>
      <w:lvlText w:val=""/>
      <w:lvlJc w:val="left"/>
      <w:pPr>
        <w:ind w:left="4320" w:hanging="360"/>
      </w:pPr>
      <w:rPr>
        <w:rFonts w:ascii="Wingdings" w:hAnsi="Wingdings" w:hint="default"/>
      </w:rPr>
    </w:lvl>
    <w:lvl w:ilvl="6" w:tplc="230C0CC6" w:tentative="1">
      <w:start w:val="1"/>
      <w:numFmt w:val="bullet"/>
      <w:lvlText w:val=""/>
      <w:lvlJc w:val="left"/>
      <w:pPr>
        <w:ind w:left="5040" w:hanging="360"/>
      </w:pPr>
      <w:rPr>
        <w:rFonts w:ascii="Symbol" w:hAnsi="Symbol" w:hint="default"/>
      </w:rPr>
    </w:lvl>
    <w:lvl w:ilvl="7" w:tplc="693EFC0E" w:tentative="1">
      <w:start w:val="1"/>
      <w:numFmt w:val="bullet"/>
      <w:lvlText w:val="o"/>
      <w:lvlJc w:val="left"/>
      <w:pPr>
        <w:ind w:left="5760" w:hanging="360"/>
      </w:pPr>
      <w:rPr>
        <w:rFonts w:ascii="Courier New" w:hAnsi="Courier New" w:cs="Courier New" w:hint="default"/>
      </w:rPr>
    </w:lvl>
    <w:lvl w:ilvl="8" w:tplc="3FF2A2D4" w:tentative="1">
      <w:start w:val="1"/>
      <w:numFmt w:val="bullet"/>
      <w:lvlText w:val=""/>
      <w:lvlJc w:val="left"/>
      <w:pPr>
        <w:ind w:left="6480" w:hanging="360"/>
      </w:pPr>
      <w:rPr>
        <w:rFonts w:ascii="Wingdings" w:hAnsi="Wingdings" w:hint="default"/>
      </w:rPr>
    </w:lvl>
  </w:abstractNum>
  <w:abstractNum w:abstractNumId="32" w15:restartNumberingAfterBreak="0">
    <w:nsid w:val="57EF3B89"/>
    <w:multiLevelType w:val="multilevel"/>
    <w:tmpl w:val="2BA2448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59D45562"/>
    <w:multiLevelType w:val="hybridMultilevel"/>
    <w:tmpl w:val="6D9EBCE2"/>
    <w:lvl w:ilvl="0" w:tplc="65666CBE">
      <w:start w:val="1"/>
      <w:numFmt w:val="bullet"/>
      <w:lvlText w:val=""/>
      <w:lvlJc w:val="left"/>
      <w:pPr>
        <w:ind w:left="720" w:hanging="360"/>
      </w:pPr>
      <w:rPr>
        <w:rFonts w:ascii="Wingdings" w:hAnsi="Wingdings" w:hint="default"/>
      </w:rPr>
    </w:lvl>
    <w:lvl w:ilvl="1" w:tplc="13064626" w:tentative="1">
      <w:start w:val="1"/>
      <w:numFmt w:val="bullet"/>
      <w:lvlText w:val="o"/>
      <w:lvlJc w:val="left"/>
      <w:pPr>
        <w:ind w:left="1440" w:hanging="360"/>
      </w:pPr>
      <w:rPr>
        <w:rFonts w:ascii="Courier New" w:hAnsi="Courier New" w:cs="Courier New" w:hint="default"/>
      </w:rPr>
    </w:lvl>
    <w:lvl w:ilvl="2" w:tplc="6EE01DEC" w:tentative="1">
      <w:start w:val="1"/>
      <w:numFmt w:val="bullet"/>
      <w:lvlText w:val=""/>
      <w:lvlJc w:val="left"/>
      <w:pPr>
        <w:ind w:left="2160" w:hanging="360"/>
      </w:pPr>
      <w:rPr>
        <w:rFonts w:ascii="Wingdings" w:hAnsi="Wingdings" w:hint="default"/>
      </w:rPr>
    </w:lvl>
    <w:lvl w:ilvl="3" w:tplc="593A6998" w:tentative="1">
      <w:start w:val="1"/>
      <w:numFmt w:val="bullet"/>
      <w:lvlText w:val=""/>
      <w:lvlJc w:val="left"/>
      <w:pPr>
        <w:ind w:left="2880" w:hanging="360"/>
      </w:pPr>
      <w:rPr>
        <w:rFonts w:ascii="Symbol" w:hAnsi="Symbol" w:hint="default"/>
      </w:rPr>
    </w:lvl>
    <w:lvl w:ilvl="4" w:tplc="70BC7EB8" w:tentative="1">
      <w:start w:val="1"/>
      <w:numFmt w:val="bullet"/>
      <w:lvlText w:val="o"/>
      <w:lvlJc w:val="left"/>
      <w:pPr>
        <w:ind w:left="3600" w:hanging="360"/>
      </w:pPr>
      <w:rPr>
        <w:rFonts w:ascii="Courier New" w:hAnsi="Courier New" w:cs="Courier New" w:hint="default"/>
      </w:rPr>
    </w:lvl>
    <w:lvl w:ilvl="5" w:tplc="00F4E35C" w:tentative="1">
      <w:start w:val="1"/>
      <w:numFmt w:val="bullet"/>
      <w:lvlText w:val=""/>
      <w:lvlJc w:val="left"/>
      <w:pPr>
        <w:ind w:left="4320" w:hanging="360"/>
      </w:pPr>
      <w:rPr>
        <w:rFonts w:ascii="Wingdings" w:hAnsi="Wingdings" w:hint="default"/>
      </w:rPr>
    </w:lvl>
    <w:lvl w:ilvl="6" w:tplc="E17E18D2" w:tentative="1">
      <w:start w:val="1"/>
      <w:numFmt w:val="bullet"/>
      <w:lvlText w:val=""/>
      <w:lvlJc w:val="left"/>
      <w:pPr>
        <w:ind w:left="5040" w:hanging="360"/>
      </w:pPr>
      <w:rPr>
        <w:rFonts w:ascii="Symbol" w:hAnsi="Symbol" w:hint="default"/>
      </w:rPr>
    </w:lvl>
    <w:lvl w:ilvl="7" w:tplc="871CDE58" w:tentative="1">
      <w:start w:val="1"/>
      <w:numFmt w:val="bullet"/>
      <w:lvlText w:val="o"/>
      <w:lvlJc w:val="left"/>
      <w:pPr>
        <w:ind w:left="5760" w:hanging="360"/>
      </w:pPr>
      <w:rPr>
        <w:rFonts w:ascii="Courier New" w:hAnsi="Courier New" w:cs="Courier New" w:hint="default"/>
      </w:rPr>
    </w:lvl>
    <w:lvl w:ilvl="8" w:tplc="913A0572" w:tentative="1">
      <w:start w:val="1"/>
      <w:numFmt w:val="bullet"/>
      <w:lvlText w:val=""/>
      <w:lvlJc w:val="left"/>
      <w:pPr>
        <w:ind w:left="6480" w:hanging="360"/>
      </w:pPr>
      <w:rPr>
        <w:rFonts w:ascii="Wingdings" w:hAnsi="Wingdings" w:hint="default"/>
      </w:rPr>
    </w:lvl>
  </w:abstractNum>
  <w:abstractNum w:abstractNumId="34" w15:restartNumberingAfterBreak="0">
    <w:nsid w:val="5FDC4C46"/>
    <w:multiLevelType w:val="hybridMultilevel"/>
    <w:tmpl w:val="445038AA"/>
    <w:lvl w:ilvl="0" w:tplc="366E8748">
      <w:start w:val="1"/>
      <w:numFmt w:val="decimal"/>
      <w:lvlText w:val="%1."/>
      <w:lvlJc w:val="left"/>
      <w:pPr>
        <w:ind w:left="720" w:hanging="360"/>
      </w:pPr>
      <w:rPr>
        <w:rFonts w:hint="default"/>
      </w:rPr>
    </w:lvl>
    <w:lvl w:ilvl="1" w:tplc="515465DA" w:tentative="1">
      <w:start w:val="1"/>
      <w:numFmt w:val="lowerLetter"/>
      <w:lvlText w:val="%2."/>
      <w:lvlJc w:val="left"/>
      <w:pPr>
        <w:ind w:left="1440" w:hanging="360"/>
      </w:pPr>
    </w:lvl>
    <w:lvl w:ilvl="2" w:tplc="EBB8A5D0" w:tentative="1">
      <w:start w:val="1"/>
      <w:numFmt w:val="lowerRoman"/>
      <w:lvlText w:val="%3."/>
      <w:lvlJc w:val="right"/>
      <w:pPr>
        <w:ind w:left="2160" w:hanging="180"/>
      </w:pPr>
    </w:lvl>
    <w:lvl w:ilvl="3" w:tplc="8F30B022" w:tentative="1">
      <w:start w:val="1"/>
      <w:numFmt w:val="decimal"/>
      <w:lvlText w:val="%4."/>
      <w:lvlJc w:val="left"/>
      <w:pPr>
        <w:ind w:left="2880" w:hanging="360"/>
      </w:pPr>
    </w:lvl>
    <w:lvl w:ilvl="4" w:tplc="839ED4CE" w:tentative="1">
      <w:start w:val="1"/>
      <w:numFmt w:val="lowerLetter"/>
      <w:lvlText w:val="%5."/>
      <w:lvlJc w:val="left"/>
      <w:pPr>
        <w:ind w:left="3600" w:hanging="360"/>
      </w:pPr>
    </w:lvl>
    <w:lvl w:ilvl="5" w:tplc="9348B094" w:tentative="1">
      <w:start w:val="1"/>
      <w:numFmt w:val="lowerRoman"/>
      <w:lvlText w:val="%6."/>
      <w:lvlJc w:val="right"/>
      <w:pPr>
        <w:ind w:left="4320" w:hanging="180"/>
      </w:pPr>
    </w:lvl>
    <w:lvl w:ilvl="6" w:tplc="97203D4A" w:tentative="1">
      <w:start w:val="1"/>
      <w:numFmt w:val="decimal"/>
      <w:lvlText w:val="%7."/>
      <w:lvlJc w:val="left"/>
      <w:pPr>
        <w:ind w:left="5040" w:hanging="360"/>
      </w:pPr>
    </w:lvl>
    <w:lvl w:ilvl="7" w:tplc="CA22ED44" w:tentative="1">
      <w:start w:val="1"/>
      <w:numFmt w:val="lowerLetter"/>
      <w:lvlText w:val="%8."/>
      <w:lvlJc w:val="left"/>
      <w:pPr>
        <w:ind w:left="5760" w:hanging="360"/>
      </w:pPr>
    </w:lvl>
    <w:lvl w:ilvl="8" w:tplc="D04A6584" w:tentative="1">
      <w:start w:val="1"/>
      <w:numFmt w:val="lowerRoman"/>
      <w:lvlText w:val="%9."/>
      <w:lvlJc w:val="right"/>
      <w:pPr>
        <w:ind w:left="6480" w:hanging="180"/>
      </w:pPr>
    </w:lvl>
  </w:abstractNum>
  <w:abstractNum w:abstractNumId="35" w15:restartNumberingAfterBreak="0">
    <w:nsid w:val="65941977"/>
    <w:multiLevelType w:val="hybridMultilevel"/>
    <w:tmpl w:val="25269F64"/>
    <w:lvl w:ilvl="0" w:tplc="E018A7D2">
      <w:start w:val="1"/>
      <w:numFmt w:val="decimal"/>
      <w:lvlText w:val="%1)"/>
      <w:lvlJc w:val="left"/>
      <w:pPr>
        <w:ind w:left="720" w:hanging="360"/>
      </w:pPr>
      <w:rPr>
        <w:rFonts w:hint="default"/>
      </w:rPr>
    </w:lvl>
    <w:lvl w:ilvl="1" w:tplc="C1A800D2" w:tentative="1">
      <w:start w:val="1"/>
      <w:numFmt w:val="lowerLetter"/>
      <w:lvlText w:val="%2."/>
      <w:lvlJc w:val="left"/>
      <w:pPr>
        <w:ind w:left="1440" w:hanging="360"/>
      </w:pPr>
    </w:lvl>
    <w:lvl w:ilvl="2" w:tplc="B4DE2B42" w:tentative="1">
      <w:start w:val="1"/>
      <w:numFmt w:val="lowerRoman"/>
      <w:lvlText w:val="%3."/>
      <w:lvlJc w:val="right"/>
      <w:pPr>
        <w:ind w:left="2160" w:hanging="180"/>
      </w:pPr>
    </w:lvl>
    <w:lvl w:ilvl="3" w:tplc="CF72E782" w:tentative="1">
      <w:start w:val="1"/>
      <w:numFmt w:val="decimal"/>
      <w:lvlText w:val="%4."/>
      <w:lvlJc w:val="left"/>
      <w:pPr>
        <w:ind w:left="2880" w:hanging="360"/>
      </w:pPr>
    </w:lvl>
    <w:lvl w:ilvl="4" w:tplc="20C463E8" w:tentative="1">
      <w:start w:val="1"/>
      <w:numFmt w:val="lowerLetter"/>
      <w:lvlText w:val="%5."/>
      <w:lvlJc w:val="left"/>
      <w:pPr>
        <w:ind w:left="3600" w:hanging="360"/>
      </w:pPr>
    </w:lvl>
    <w:lvl w:ilvl="5" w:tplc="50AC655C" w:tentative="1">
      <w:start w:val="1"/>
      <w:numFmt w:val="lowerRoman"/>
      <w:lvlText w:val="%6."/>
      <w:lvlJc w:val="right"/>
      <w:pPr>
        <w:ind w:left="4320" w:hanging="180"/>
      </w:pPr>
    </w:lvl>
    <w:lvl w:ilvl="6" w:tplc="D8DE5060" w:tentative="1">
      <w:start w:val="1"/>
      <w:numFmt w:val="decimal"/>
      <w:lvlText w:val="%7."/>
      <w:lvlJc w:val="left"/>
      <w:pPr>
        <w:ind w:left="5040" w:hanging="360"/>
      </w:pPr>
    </w:lvl>
    <w:lvl w:ilvl="7" w:tplc="FCBC46B4" w:tentative="1">
      <w:start w:val="1"/>
      <w:numFmt w:val="lowerLetter"/>
      <w:lvlText w:val="%8."/>
      <w:lvlJc w:val="left"/>
      <w:pPr>
        <w:ind w:left="5760" w:hanging="360"/>
      </w:pPr>
    </w:lvl>
    <w:lvl w:ilvl="8" w:tplc="C25AB1C8" w:tentative="1">
      <w:start w:val="1"/>
      <w:numFmt w:val="lowerRoman"/>
      <w:lvlText w:val="%9."/>
      <w:lvlJc w:val="right"/>
      <w:pPr>
        <w:ind w:left="6480" w:hanging="180"/>
      </w:pPr>
    </w:lvl>
  </w:abstractNum>
  <w:abstractNum w:abstractNumId="36" w15:restartNumberingAfterBreak="0">
    <w:nsid w:val="7AAD2396"/>
    <w:multiLevelType w:val="hybridMultilevel"/>
    <w:tmpl w:val="F57A046E"/>
    <w:lvl w:ilvl="0" w:tplc="08CA84A2">
      <w:start w:val="1"/>
      <w:numFmt w:val="bullet"/>
      <w:lvlText w:val=""/>
      <w:lvlJc w:val="left"/>
      <w:pPr>
        <w:ind w:left="720" w:hanging="360"/>
      </w:pPr>
      <w:rPr>
        <w:rFonts w:ascii="Symbol" w:hAnsi="Symbol" w:hint="default"/>
      </w:rPr>
    </w:lvl>
    <w:lvl w:ilvl="1" w:tplc="C05646F6" w:tentative="1">
      <w:start w:val="1"/>
      <w:numFmt w:val="bullet"/>
      <w:lvlText w:val="o"/>
      <w:lvlJc w:val="left"/>
      <w:pPr>
        <w:ind w:left="1440" w:hanging="360"/>
      </w:pPr>
      <w:rPr>
        <w:rFonts w:ascii="Courier New" w:hAnsi="Courier New" w:cs="Courier New" w:hint="default"/>
      </w:rPr>
    </w:lvl>
    <w:lvl w:ilvl="2" w:tplc="C9149EFC" w:tentative="1">
      <w:start w:val="1"/>
      <w:numFmt w:val="bullet"/>
      <w:lvlText w:val=""/>
      <w:lvlJc w:val="left"/>
      <w:pPr>
        <w:ind w:left="2160" w:hanging="360"/>
      </w:pPr>
      <w:rPr>
        <w:rFonts w:ascii="Wingdings" w:hAnsi="Wingdings" w:hint="default"/>
      </w:rPr>
    </w:lvl>
    <w:lvl w:ilvl="3" w:tplc="BFA46EA2" w:tentative="1">
      <w:start w:val="1"/>
      <w:numFmt w:val="bullet"/>
      <w:lvlText w:val=""/>
      <w:lvlJc w:val="left"/>
      <w:pPr>
        <w:ind w:left="2880" w:hanging="360"/>
      </w:pPr>
      <w:rPr>
        <w:rFonts w:ascii="Symbol" w:hAnsi="Symbol" w:hint="default"/>
      </w:rPr>
    </w:lvl>
    <w:lvl w:ilvl="4" w:tplc="BBCE6D26" w:tentative="1">
      <w:start w:val="1"/>
      <w:numFmt w:val="bullet"/>
      <w:lvlText w:val="o"/>
      <w:lvlJc w:val="left"/>
      <w:pPr>
        <w:ind w:left="3600" w:hanging="360"/>
      </w:pPr>
      <w:rPr>
        <w:rFonts w:ascii="Courier New" w:hAnsi="Courier New" w:cs="Courier New" w:hint="default"/>
      </w:rPr>
    </w:lvl>
    <w:lvl w:ilvl="5" w:tplc="DE169E10" w:tentative="1">
      <w:start w:val="1"/>
      <w:numFmt w:val="bullet"/>
      <w:lvlText w:val=""/>
      <w:lvlJc w:val="left"/>
      <w:pPr>
        <w:ind w:left="4320" w:hanging="360"/>
      </w:pPr>
      <w:rPr>
        <w:rFonts w:ascii="Wingdings" w:hAnsi="Wingdings" w:hint="default"/>
      </w:rPr>
    </w:lvl>
    <w:lvl w:ilvl="6" w:tplc="32DA4386" w:tentative="1">
      <w:start w:val="1"/>
      <w:numFmt w:val="bullet"/>
      <w:lvlText w:val=""/>
      <w:lvlJc w:val="left"/>
      <w:pPr>
        <w:ind w:left="5040" w:hanging="360"/>
      </w:pPr>
      <w:rPr>
        <w:rFonts w:ascii="Symbol" w:hAnsi="Symbol" w:hint="default"/>
      </w:rPr>
    </w:lvl>
    <w:lvl w:ilvl="7" w:tplc="EBACE888" w:tentative="1">
      <w:start w:val="1"/>
      <w:numFmt w:val="bullet"/>
      <w:lvlText w:val="o"/>
      <w:lvlJc w:val="left"/>
      <w:pPr>
        <w:ind w:left="5760" w:hanging="360"/>
      </w:pPr>
      <w:rPr>
        <w:rFonts w:ascii="Courier New" w:hAnsi="Courier New" w:cs="Courier New" w:hint="default"/>
      </w:rPr>
    </w:lvl>
    <w:lvl w:ilvl="8" w:tplc="2A929BC0" w:tentative="1">
      <w:start w:val="1"/>
      <w:numFmt w:val="bullet"/>
      <w:lvlText w:val=""/>
      <w:lvlJc w:val="left"/>
      <w:pPr>
        <w:ind w:left="6480" w:hanging="360"/>
      </w:pPr>
      <w:rPr>
        <w:rFonts w:ascii="Wingdings" w:hAnsi="Wingdings" w:hint="default"/>
      </w:rPr>
    </w:lvl>
  </w:abstractNum>
  <w:num w:numId="1" w16cid:durableId="247690100">
    <w:abstractNumId w:val="25"/>
  </w:num>
  <w:num w:numId="2" w16cid:durableId="757293317">
    <w:abstractNumId w:val="3"/>
  </w:num>
  <w:num w:numId="3" w16cid:durableId="291597007">
    <w:abstractNumId w:val="21"/>
  </w:num>
  <w:num w:numId="4" w16cid:durableId="1311835517">
    <w:abstractNumId w:val="34"/>
  </w:num>
  <w:num w:numId="5" w16cid:durableId="703095113">
    <w:abstractNumId w:val="1"/>
  </w:num>
  <w:num w:numId="6" w16cid:durableId="1382637550">
    <w:abstractNumId w:val="12"/>
  </w:num>
  <w:num w:numId="7" w16cid:durableId="298731851">
    <w:abstractNumId w:val="26"/>
  </w:num>
  <w:num w:numId="8" w16cid:durableId="1662082465">
    <w:abstractNumId w:val="19"/>
  </w:num>
  <w:num w:numId="9" w16cid:durableId="1228341470">
    <w:abstractNumId w:val="29"/>
  </w:num>
  <w:num w:numId="10" w16cid:durableId="283195437">
    <w:abstractNumId w:val="5"/>
  </w:num>
  <w:num w:numId="11" w16cid:durableId="2128622448">
    <w:abstractNumId w:val="14"/>
  </w:num>
  <w:num w:numId="12" w16cid:durableId="1884704786">
    <w:abstractNumId w:val="13"/>
  </w:num>
  <w:num w:numId="13" w16cid:durableId="720709061">
    <w:abstractNumId w:val="16"/>
  </w:num>
  <w:num w:numId="14" w16cid:durableId="1955095853">
    <w:abstractNumId w:val="24"/>
  </w:num>
  <w:num w:numId="15" w16cid:durableId="321349177">
    <w:abstractNumId w:val="33"/>
  </w:num>
  <w:num w:numId="16" w16cid:durableId="2141266185">
    <w:abstractNumId w:val="15"/>
  </w:num>
  <w:num w:numId="17" w16cid:durableId="1466847831">
    <w:abstractNumId w:val="23"/>
  </w:num>
  <w:num w:numId="18" w16cid:durableId="1931111059">
    <w:abstractNumId w:val="11"/>
  </w:num>
  <w:num w:numId="19" w16cid:durableId="2016834537">
    <w:abstractNumId w:val="35"/>
  </w:num>
  <w:num w:numId="20" w16cid:durableId="638344349">
    <w:abstractNumId w:val="20"/>
  </w:num>
  <w:num w:numId="21" w16cid:durableId="444471950">
    <w:abstractNumId w:val="30"/>
  </w:num>
  <w:num w:numId="22" w16cid:durableId="876553360">
    <w:abstractNumId w:val="36"/>
  </w:num>
  <w:num w:numId="23" w16cid:durableId="1448619584">
    <w:abstractNumId w:val="7"/>
  </w:num>
  <w:num w:numId="24" w16cid:durableId="630407070">
    <w:abstractNumId w:val="22"/>
  </w:num>
  <w:num w:numId="25" w16cid:durableId="1366367773">
    <w:abstractNumId w:val="10"/>
  </w:num>
  <w:num w:numId="26" w16cid:durableId="1586694875">
    <w:abstractNumId w:val="31"/>
  </w:num>
  <w:num w:numId="27" w16cid:durableId="1485319851">
    <w:abstractNumId w:val="6"/>
  </w:num>
  <w:num w:numId="28" w16cid:durableId="136727214">
    <w:abstractNumId w:val="8"/>
  </w:num>
  <w:num w:numId="29" w16cid:durableId="1731273081">
    <w:abstractNumId w:val="9"/>
  </w:num>
  <w:num w:numId="30" w16cid:durableId="1889874513">
    <w:abstractNumId w:val="4"/>
  </w:num>
  <w:num w:numId="31" w16cid:durableId="924262843">
    <w:abstractNumId w:val="17"/>
  </w:num>
  <w:num w:numId="32" w16cid:durableId="39747552">
    <w:abstractNumId w:val="32"/>
  </w:num>
  <w:num w:numId="33" w16cid:durableId="863060056">
    <w:abstractNumId w:val="28"/>
  </w:num>
  <w:num w:numId="34" w16cid:durableId="1088305425">
    <w:abstractNumId w:val="18"/>
  </w:num>
  <w:num w:numId="35" w16cid:durableId="1967929100">
    <w:abstractNumId w:val="2"/>
  </w:num>
  <w:num w:numId="36" w16cid:durableId="1287465130">
    <w:abstractNumId w:val="0"/>
  </w:num>
  <w:num w:numId="37" w16cid:durableId="1637444674">
    <w:abstractNumId w:val="27"/>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adfield, Gareth">
    <w15:presenceInfo w15:providerId="AD" w15:userId="S::Gareth.Padfield@defra.gov.uk::05ba487c-a921-41ff-bdb0-973144945b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72D"/>
    <w:rsid w:val="00002075"/>
    <w:rsid w:val="000103EC"/>
    <w:rsid w:val="00014EE3"/>
    <w:rsid w:val="00021C52"/>
    <w:rsid w:val="000230AC"/>
    <w:rsid w:val="00023A3D"/>
    <w:rsid w:val="00032407"/>
    <w:rsid w:val="00034527"/>
    <w:rsid w:val="00036896"/>
    <w:rsid w:val="00037DA4"/>
    <w:rsid w:val="00040B4B"/>
    <w:rsid w:val="00041B2D"/>
    <w:rsid w:val="00044957"/>
    <w:rsid w:val="00051470"/>
    <w:rsid w:val="00053EDB"/>
    <w:rsid w:val="00054933"/>
    <w:rsid w:val="00060218"/>
    <w:rsid w:val="00060464"/>
    <w:rsid w:val="000721AC"/>
    <w:rsid w:val="000721F3"/>
    <w:rsid w:val="00080ED9"/>
    <w:rsid w:val="00081F8B"/>
    <w:rsid w:val="000841A9"/>
    <w:rsid w:val="00087CDA"/>
    <w:rsid w:val="000901AA"/>
    <w:rsid w:val="000A2B05"/>
    <w:rsid w:val="000A43B2"/>
    <w:rsid w:val="000A4E7C"/>
    <w:rsid w:val="000B2B71"/>
    <w:rsid w:val="000B6210"/>
    <w:rsid w:val="000B62ED"/>
    <w:rsid w:val="000B6F72"/>
    <w:rsid w:val="000C3195"/>
    <w:rsid w:val="000C5231"/>
    <w:rsid w:val="000C60D9"/>
    <w:rsid w:val="000C6A5A"/>
    <w:rsid w:val="000E62C3"/>
    <w:rsid w:val="000E6A58"/>
    <w:rsid w:val="00106108"/>
    <w:rsid w:val="00106389"/>
    <w:rsid w:val="0011049B"/>
    <w:rsid w:val="00110CFE"/>
    <w:rsid w:val="001159D5"/>
    <w:rsid w:val="00116334"/>
    <w:rsid w:val="00121BBA"/>
    <w:rsid w:val="00123E4A"/>
    <w:rsid w:val="001244A4"/>
    <w:rsid w:val="00130EF3"/>
    <w:rsid w:val="00133CA6"/>
    <w:rsid w:val="001361D2"/>
    <w:rsid w:val="0014025C"/>
    <w:rsid w:val="00141522"/>
    <w:rsid w:val="00142A40"/>
    <w:rsid w:val="00142C78"/>
    <w:rsid w:val="00172C50"/>
    <w:rsid w:val="0017465C"/>
    <w:rsid w:val="00175877"/>
    <w:rsid w:val="00180966"/>
    <w:rsid w:val="00183D85"/>
    <w:rsid w:val="00186E01"/>
    <w:rsid w:val="001905FD"/>
    <w:rsid w:val="001911E1"/>
    <w:rsid w:val="00192593"/>
    <w:rsid w:val="00193489"/>
    <w:rsid w:val="00193FCB"/>
    <w:rsid w:val="0019554D"/>
    <w:rsid w:val="00197A17"/>
    <w:rsid w:val="001B19F0"/>
    <w:rsid w:val="001B1A3D"/>
    <w:rsid w:val="001B1BF3"/>
    <w:rsid w:val="001B1D07"/>
    <w:rsid w:val="001B5B72"/>
    <w:rsid w:val="001B6CB4"/>
    <w:rsid w:val="001C2A5B"/>
    <w:rsid w:val="001C76C7"/>
    <w:rsid w:val="001D27AE"/>
    <w:rsid w:val="001D2ECF"/>
    <w:rsid w:val="001D4F51"/>
    <w:rsid w:val="001E2468"/>
    <w:rsid w:val="001E2A92"/>
    <w:rsid w:val="001E2E50"/>
    <w:rsid w:val="001E3AE0"/>
    <w:rsid w:val="001E705C"/>
    <w:rsid w:val="00201086"/>
    <w:rsid w:val="002146F5"/>
    <w:rsid w:val="00216C07"/>
    <w:rsid w:val="00220250"/>
    <w:rsid w:val="00220A44"/>
    <w:rsid w:val="002266DF"/>
    <w:rsid w:val="00227A16"/>
    <w:rsid w:val="00232A0E"/>
    <w:rsid w:val="002338F9"/>
    <w:rsid w:val="00235D12"/>
    <w:rsid w:val="00240FD9"/>
    <w:rsid w:val="002433D4"/>
    <w:rsid w:val="002447B1"/>
    <w:rsid w:val="00247771"/>
    <w:rsid w:val="00254ED6"/>
    <w:rsid w:val="00256F63"/>
    <w:rsid w:val="00257132"/>
    <w:rsid w:val="00264322"/>
    <w:rsid w:val="0026623F"/>
    <w:rsid w:val="00273E93"/>
    <w:rsid w:val="00284335"/>
    <w:rsid w:val="00284649"/>
    <w:rsid w:val="002847F6"/>
    <w:rsid w:val="0028500F"/>
    <w:rsid w:val="002918C5"/>
    <w:rsid w:val="00293E31"/>
    <w:rsid w:val="0029496E"/>
    <w:rsid w:val="002949AB"/>
    <w:rsid w:val="00294A77"/>
    <w:rsid w:val="002A11B7"/>
    <w:rsid w:val="002A230B"/>
    <w:rsid w:val="002A6607"/>
    <w:rsid w:val="002B4769"/>
    <w:rsid w:val="002C1CB8"/>
    <w:rsid w:val="002D29E6"/>
    <w:rsid w:val="00303041"/>
    <w:rsid w:val="003060A3"/>
    <w:rsid w:val="0033195C"/>
    <w:rsid w:val="00331E68"/>
    <w:rsid w:val="003323E0"/>
    <w:rsid w:val="00334FFC"/>
    <w:rsid w:val="00335716"/>
    <w:rsid w:val="00341BA1"/>
    <w:rsid w:val="00342B11"/>
    <w:rsid w:val="00343F95"/>
    <w:rsid w:val="00345596"/>
    <w:rsid w:val="003475AF"/>
    <w:rsid w:val="00355978"/>
    <w:rsid w:val="003704FE"/>
    <w:rsid w:val="0038016E"/>
    <w:rsid w:val="00380BB5"/>
    <w:rsid w:val="00380FD0"/>
    <w:rsid w:val="003840B3"/>
    <w:rsid w:val="003875D1"/>
    <w:rsid w:val="00387D0D"/>
    <w:rsid w:val="00390CB1"/>
    <w:rsid w:val="0039274F"/>
    <w:rsid w:val="003A6641"/>
    <w:rsid w:val="003A6C27"/>
    <w:rsid w:val="003B1E9E"/>
    <w:rsid w:val="003B4B3B"/>
    <w:rsid w:val="003B4B61"/>
    <w:rsid w:val="003B4BA9"/>
    <w:rsid w:val="003C209C"/>
    <w:rsid w:val="003C39B7"/>
    <w:rsid w:val="003C5E3D"/>
    <w:rsid w:val="003C600B"/>
    <w:rsid w:val="003C68E7"/>
    <w:rsid w:val="003D02D7"/>
    <w:rsid w:val="003D05CC"/>
    <w:rsid w:val="003D0CAD"/>
    <w:rsid w:val="003D5B0D"/>
    <w:rsid w:val="003E755D"/>
    <w:rsid w:val="003F273F"/>
    <w:rsid w:val="003F2D2D"/>
    <w:rsid w:val="004026ED"/>
    <w:rsid w:val="004028D5"/>
    <w:rsid w:val="004061E4"/>
    <w:rsid w:val="00406D25"/>
    <w:rsid w:val="004105C0"/>
    <w:rsid w:val="00417863"/>
    <w:rsid w:val="00423053"/>
    <w:rsid w:val="00423C69"/>
    <w:rsid w:val="00426FA9"/>
    <w:rsid w:val="00435F75"/>
    <w:rsid w:val="00441FA2"/>
    <w:rsid w:val="0044312E"/>
    <w:rsid w:val="00444E13"/>
    <w:rsid w:val="004457EB"/>
    <w:rsid w:val="00455676"/>
    <w:rsid w:val="00455AA6"/>
    <w:rsid w:val="00462BD9"/>
    <w:rsid w:val="004762F9"/>
    <w:rsid w:val="004836E2"/>
    <w:rsid w:val="00485676"/>
    <w:rsid w:val="004870D5"/>
    <w:rsid w:val="00490C3B"/>
    <w:rsid w:val="00491024"/>
    <w:rsid w:val="00492621"/>
    <w:rsid w:val="00495801"/>
    <w:rsid w:val="004958B8"/>
    <w:rsid w:val="004A04D1"/>
    <w:rsid w:val="004A0547"/>
    <w:rsid w:val="004A3526"/>
    <w:rsid w:val="004A48A5"/>
    <w:rsid w:val="004A53B1"/>
    <w:rsid w:val="004B0021"/>
    <w:rsid w:val="004B05AC"/>
    <w:rsid w:val="004B2C96"/>
    <w:rsid w:val="004B3361"/>
    <w:rsid w:val="004C25B5"/>
    <w:rsid w:val="004C264A"/>
    <w:rsid w:val="004C2C57"/>
    <w:rsid w:val="004C43E3"/>
    <w:rsid w:val="004D0B2A"/>
    <w:rsid w:val="004D1BCE"/>
    <w:rsid w:val="004D2ED3"/>
    <w:rsid w:val="004D6107"/>
    <w:rsid w:val="004E039B"/>
    <w:rsid w:val="004E108E"/>
    <w:rsid w:val="004F3686"/>
    <w:rsid w:val="00502614"/>
    <w:rsid w:val="00502EB8"/>
    <w:rsid w:val="00510F26"/>
    <w:rsid w:val="00512B52"/>
    <w:rsid w:val="00512E74"/>
    <w:rsid w:val="00513EB7"/>
    <w:rsid w:val="005152A8"/>
    <w:rsid w:val="00515F19"/>
    <w:rsid w:val="0051742B"/>
    <w:rsid w:val="005203E7"/>
    <w:rsid w:val="005206DD"/>
    <w:rsid w:val="0052221B"/>
    <w:rsid w:val="00537856"/>
    <w:rsid w:val="00542135"/>
    <w:rsid w:val="00545155"/>
    <w:rsid w:val="00546EAE"/>
    <w:rsid w:val="00547D19"/>
    <w:rsid w:val="00554272"/>
    <w:rsid w:val="00556088"/>
    <w:rsid w:val="00556104"/>
    <w:rsid w:val="00560503"/>
    <w:rsid w:val="005622C6"/>
    <w:rsid w:val="005648F0"/>
    <w:rsid w:val="00573227"/>
    <w:rsid w:val="0057334E"/>
    <w:rsid w:val="00574833"/>
    <w:rsid w:val="00574DBE"/>
    <w:rsid w:val="00585221"/>
    <w:rsid w:val="005A10DA"/>
    <w:rsid w:val="005A451F"/>
    <w:rsid w:val="005B13DE"/>
    <w:rsid w:val="005C7F5C"/>
    <w:rsid w:val="005D227D"/>
    <w:rsid w:val="005D23A6"/>
    <w:rsid w:val="005D5442"/>
    <w:rsid w:val="005D6C8E"/>
    <w:rsid w:val="005E052C"/>
    <w:rsid w:val="005E4C4E"/>
    <w:rsid w:val="005E697E"/>
    <w:rsid w:val="005F31F4"/>
    <w:rsid w:val="00612C13"/>
    <w:rsid w:val="00615DEB"/>
    <w:rsid w:val="006209A8"/>
    <w:rsid w:val="00620EE0"/>
    <w:rsid w:val="0062465C"/>
    <w:rsid w:val="006265F5"/>
    <w:rsid w:val="00627862"/>
    <w:rsid w:val="0063018B"/>
    <w:rsid w:val="0063644F"/>
    <w:rsid w:val="006422A0"/>
    <w:rsid w:val="0064305B"/>
    <w:rsid w:val="00645033"/>
    <w:rsid w:val="00645E3A"/>
    <w:rsid w:val="00663A74"/>
    <w:rsid w:val="006647CF"/>
    <w:rsid w:val="00670EB3"/>
    <w:rsid w:val="00671EB6"/>
    <w:rsid w:val="0067250F"/>
    <w:rsid w:val="00682B54"/>
    <w:rsid w:val="00682B86"/>
    <w:rsid w:val="00695268"/>
    <w:rsid w:val="006953C5"/>
    <w:rsid w:val="006A2F14"/>
    <w:rsid w:val="006A36AB"/>
    <w:rsid w:val="006A44FE"/>
    <w:rsid w:val="006A4774"/>
    <w:rsid w:val="006B0A1B"/>
    <w:rsid w:val="006B0B64"/>
    <w:rsid w:val="006C083F"/>
    <w:rsid w:val="006C2330"/>
    <w:rsid w:val="006C4C4F"/>
    <w:rsid w:val="006C6349"/>
    <w:rsid w:val="006E1A27"/>
    <w:rsid w:val="006E3F3D"/>
    <w:rsid w:val="006E413E"/>
    <w:rsid w:val="006E5191"/>
    <w:rsid w:val="006F1E52"/>
    <w:rsid w:val="006F381D"/>
    <w:rsid w:val="006F5AAE"/>
    <w:rsid w:val="0070025E"/>
    <w:rsid w:val="007033D0"/>
    <w:rsid w:val="00703838"/>
    <w:rsid w:val="00725D02"/>
    <w:rsid w:val="00730247"/>
    <w:rsid w:val="007302C6"/>
    <w:rsid w:val="0073169C"/>
    <w:rsid w:val="00731EBE"/>
    <w:rsid w:val="00733BCE"/>
    <w:rsid w:val="00740675"/>
    <w:rsid w:val="007456D1"/>
    <w:rsid w:val="00746FCE"/>
    <w:rsid w:val="00755A90"/>
    <w:rsid w:val="00763772"/>
    <w:rsid w:val="00772855"/>
    <w:rsid w:val="00785034"/>
    <w:rsid w:val="00787630"/>
    <w:rsid w:val="00787BAC"/>
    <w:rsid w:val="00791954"/>
    <w:rsid w:val="00793FF9"/>
    <w:rsid w:val="00797885"/>
    <w:rsid w:val="007A6105"/>
    <w:rsid w:val="007B159A"/>
    <w:rsid w:val="007B6DBF"/>
    <w:rsid w:val="007C171F"/>
    <w:rsid w:val="007C586D"/>
    <w:rsid w:val="007C6EA2"/>
    <w:rsid w:val="007D072A"/>
    <w:rsid w:val="007D6D2F"/>
    <w:rsid w:val="007D7583"/>
    <w:rsid w:val="00802269"/>
    <w:rsid w:val="00802466"/>
    <w:rsid w:val="008172CB"/>
    <w:rsid w:val="00823ACB"/>
    <w:rsid w:val="00824B79"/>
    <w:rsid w:val="0082601D"/>
    <w:rsid w:val="0083189C"/>
    <w:rsid w:val="008322BB"/>
    <w:rsid w:val="00832E3F"/>
    <w:rsid w:val="00832EAA"/>
    <w:rsid w:val="00833064"/>
    <w:rsid w:val="00833A26"/>
    <w:rsid w:val="008340A1"/>
    <w:rsid w:val="00837BE4"/>
    <w:rsid w:val="0084082F"/>
    <w:rsid w:val="00842F8B"/>
    <w:rsid w:val="0085200E"/>
    <w:rsid w:val="00852941"/>
    <w:rsid w:val="0085591E"/>
    <w:rsid w:val="00863FDD"/>
    <w:rsid w:val="00864E93"/>
    <w:rsid w:val="00866E71"/>
    <w:rsid w:val="0087074A"/>
    <w:rsid w:val="00877760"/>
    <w:rsid w:val="00884164"/>
    <w:rsid w:val="00884A2B"/>
    <w:rsid w:val="00894124"/>
    <w:rsid w:val="0089450D"/>
    <w:rsid w:val="00895F41"/>
    <w:rsid w:val="00896352"/>
    <w:rsid w:val="008A2CAD"/>
    <w:rsid w:val="008A3D65"/>
    <w:rsid w:val="008A79F5"/>
    <w:rsid w:val="008B22A9"/>
    <w:rsid w:val="008C1E0C"/>
    <w:rsid w:val="008C3379"/>
    <w:rsid w:val="008C51CB"/>
    <w:rsid w:val="008C669D"/>
    <w:rsid w:val="008D3F2D"/>
    <w:rsid w:val="008D635D"/>
    <w:rsid w:val="008D7D47"/>
    <w:rsid w:val="008E3F0E"/>
    <w:rsid w:val="008E4D73"/>
    <w:rsid w:val="008E6A20"/>
    <w:rsid w:val="008F6A34"/>
    <w:rsid w:val="009053E2"/>
    <w:rsid w:val="00907D6A"/>
    <w:rsid w:val="00913A24"/>
    <w:rsid w:val="009141D5"/>
    <w:rsid w:val="00914869"/>
    <w:rsid w:val="00915D05"/>
    <w:rsid w:val="00916158"/>
    <w:rsid w:val="00920ECB"/>
    <w:rsid w:val="00921DAD"/>
    <w:rsid w:val="0092296E"/>
    <w:rsid w:val="00922A37"/>
    <w:rsid w:val="00925235"/>
    <w:rsid w:val="0093100E"/>
    <w:rsid w:val="009315D3"/>
    <w:rsid w:val="009402F0"/>
    <w:rsid w:val="009442BA"/>
    <w:rsid w:val="009445D9"/>
    <w:rsid w:val="009465E7"/>
    <w:rsid w:val="00954AA8"/>
    <w:rsid w:val="00956E2A"/>
    <w:rsid w:val="00962D27"/>
    <w:rsid w:val="00966808"/>
    <w:rsid w:val="00982591"/>
    <w:rsid w:val="00982802"/>
    <w:rsid w:val="00991223"/>
    <w:rsid w:val="00993777"/>
    <w:rsid w:val="00997E35"/>
    <w:rsid w:val="009B7A86"/>
    <w:rsid w:val="009B7B24"/>
    <w:rsid w:val="009C07F9"/>
    <w:rsid w:val="009C4FDD"/>
    <w:rsid w:val="009C752C"/>
    <w:rsid w:val="009E10CA"/>
    <w:rsid w:val="009E165F"/>
    <w:rsid w:val="009E3025"/>
    <w:rsid w:val="009E39C8"/>
    <w:rsid w:val="009E4F63"/>
    <w:rsid w:val="009E6D71"/>
    <w:rsid w:val="009E6E89"/>
    <w:rsid w:val="009F3391"/>
    <w:rsid w:val="009F34F4"/>
    <w:rsid w:val="00A00164"/>
    <w:rsid w:val="00A00E48"/>
    <w:rsid w:val="00A0111C"/>
    <w:rsid w:val="00A0307B"/>
    <w:rsid w:val="00A13E7D"/>
    <w:rsid w:val="00A158E4"/>
    <w:rsid w:val="00A173F8"/>
    <w:rsid w:val="00A31B97"/>
    <w:rsid w:val="00A3700F"/>
    <w:rsid w:val="00A37BF2"/>
    <w:rsid w:val="00A426BC"/>
    <w:rsid w:val="00A431B4"/>
    <w:rsid w:val="00A60798"/>
    <w:rsid w:val="00A61452"/>
    <w:rsid w:val="00A6183E"/>
    <w:rsid w:val="00A623AA"/>
    <w:rsid w:val="00A66181"/>
    <w:rsid w:val="00A67C09"/>
    <w:rsid w:val="00A71DFC"/>
    <w:rsid w:val="00A72868"/>
    <w:rsid w:val="00A83C43"/>
    <w:rsid w:val="00A86399"/>
    <w:rsid w:val="00A86C77"/>
    <w:rsid w:val="00A93785"/>
    <w:rsid w:val="00A972AC"/>
    <w:rsid w:val="00AA29E5"/>
    <w:rsid w:val="00AB3570"/>
    <w:rsid w:val="00AB414A"/>
    <w:rsid w:val="00AE06C3"/>
    <w:rsid w:val="00AE2F62"/>
    <w:rsid w:val="00AE4B31"/>
    <w:rsid w:val="00AE5DE9"/>
    <w:rsid w:val="00AF745F"/>
    <w:rsid w:val="00B05D0D"/>
    <w:rsid w:val="00B071D0"/>
    <w:rsid w:val="00B21287"/>
    <w:rsid w:val="00B30A17"/>
    <w:rsid w:val="00B404E9"/>
    <w:rsid w:val="00B40950"/>
    <w:rsid w:val="00B460AB"/>
    <w:rsid w:val="00B532E6"/>
    <w:rsid w:val="00B5365F"/>
    <w:rsid w:val="00B618DA"/>
    <w:rsid w:val="00B61F28"/>
    <w:rsid w:val="00B624A8"/>
    <w:rsid w:val="00B64D55"/>
    <w:rsid w:val="00B656F9"/>
    <w:rsid w:val="00B73B23"/>
    <w:rsid w:val="00B73C21"/>
    <w:rsid w:val="00B749FE"/>
    <w:rsid w:val="00B825A7"/>
    <w:rsid w:val="00B86FE3"/>
    <w:rsid w:val="00B87E1E"/>
    <w:rsid w:val="00B9464E"/>
    <w:rsid w:val="00BB058C"/>
    <w:rsid w:val="00BB2D71"/>
    <w:rsid w:val="00BB31EC"/>
    <w:rsid w:val="00BB40F0"/>
    <w:rsid w:val="00BC6BB8"/>
    <w:rsid w:val="00BD0934"/>
    <w:rsid w:val="00BD3CBC"/>
    <w:rsid w:val="00BE64ED"/>
    <w:rsid w:val="00BE7437"/>
    <w:rsid w:val="00BF1BDC"/>
    <w:rsid w:val="00BF3198"/>
    <w:rsid w:val="00BF4B7B"/>
    <w:rsid w:val="00C0120D"/>
    <w:rsid w:val="00C017F0"/>
    <w:rsid w:val="00C12FA4"/>
    <w:rsid w:val="00C130CA"/>
    <w:rsid w:val="00C20FF1"/>
    <w:rsid w:val="00C244C7"/>
    <w:rsid w:val="00C27476"/>
    <w:rsid w:val="00C34313"/>
    <w:rsid w:val="00C34CD8"/>
    <w:rsid w:val="00C47F4C"/>
    <w:rsid w:val="00C51FE1"/>
    <w:rsid w:val="00C552CC"/>
    <w:rsid w:val="00C55800"/>
    <w:rsid w:val="00C63D88"/>
    <w:rsid w:val="00C6433D"/>
    <w:rsid w:val="00C6799D"/>
    <w:rsid w:val="00C72063"/>
    <w:rsid w:val="00C805FC"/>
    <w:rsid w:val="00C81B77"/>
    <w:rsid w:val="00C81B7E"/>
    <w:rsid w:val="00C873A4"/>
    <w:rsid w:val="00C906E6"/>
    <w:rsid w:val="00C90BA0"/>
    <w:rsid w:val="00C91FB9"/>
    <w:rsid w:val="00C9375D"/>
    <w:rsid w:val="00C93DE0"/>
    <w:rsid w:val="00C97BFA"/>
    <w:rsid w:val="00CA0CC5"/>
    <w:rsid w:val="00CA1B73"/>
    <w:rsid w:val="00CA22D6"/>
    <w:rsid w:val="00CB24D5"/>
    <w:rsid w:val="00CB5B4E"/>
    <w:rsid w:val="00CC5769"/>
    <w:rsid w:val="00CC5BBE"/>
    <w:rsid w:val="00CC658B"/>
    <w:rsid w:val="00CC7CBA"/>
    <w:rsid w:val="00CD1EA0"/>
    <w:rsid w:val="00CE4725"/>
    <w:rsid w:val="00CE6063"/>
    <w:rsid w:val="00CF2691"/>
    <w:rsid w:val="00CF50E7"/>
    <w:rsid w:val="00CF5E34"/>
    <w:rsid w:val="00CF62AB"/>
    <w:rsid w:val="00D01272"/>
    <w:rsid w:val="00D0242D"/>
    <w:rsid w:val="00D145A2"/>
    <w:rsid w:val="00D168EC"/>
    <w:rsid w:val="00D26396"/>
    <w:rsid w:val="00D35D8F"/>
    <w:rsid w:val="00D502F5"/>
    <w:rsid w:val="00D53081"/>
    <w:rsid w:val="00D56722"/>
    <w:rsid w:val="00D61AD0"/>
    <w:rsid w:val="00D63122"/>
    <w:rsid w:val="00D6698F"/>
    <w:rsid w:val="00D67DD2"/>
    <w:rsid w:val="00D80059"/>
    <w:rsid w:val="00D80A16"/>
    <w:rsid w:val="00D82FEA"/>
    <w:rsid w:val="00D834D3"/>
    <w:rsid w:val="00D83816"/>
    <w:rsid w:val="00D84287"/>
    <w:rsid w:val="00D87055"/>
    <w:rsid w:val="00D92CD6"/>
    <w:rsid w:val="00D931BD"/>
    <w:rsid w:val="00DA0806"/>
    <w:rsid w:val="00DA4EB8"/>
    <w:rsid w:val="00DA5CB9"/>
    <w:rsid w:val="00DC5E19"/>
    <w:rsid w:val="00DD186C"/>
    <w:rsid w:val="00DD5381"/>
    <w:rsid w:val="00DE0B31"/>
    <w:rsid w:val="00DE1B82"/>
    <w:rsid w:val="00DE1D59"/>
    <w:rsid w:val="00DE3EBA"/>
    <w:rsid w:val="00DE6646"/>
    <w:rsid w:val="00DF2784"/>
    <w:rsid w:val="00DF3C4D"/>
    <w:rsid w:val="00E046AE"/>
    <w:rsid w:val="00E067BD"/>
    <w:rsid w:val="00E107D5"/>
    <w:rsid w:val="00E173B4"/>
    <w:rsid w:val="00E1792B"/>
    <w:rsid w:val="00E21A6E"/>
    <w:rsid w:val="00E2505C"/>
    <w:rsid w:val="00E304F9"/>
    <w:rsid w:val="00E31A6F"/>
    <w:rsid w:val="00E34081"/>
    <w:rsid w:val="00E356C5"/>
    <w:rsid w:val="00E44335"/>
    <w:rsid w:val="00E5088B"/>
    <w:rsid w:val="00E53A99"/>
    <w:rsid w:val="00E6594E"/>
    <w:rsid w:val="00E66637"/>
    <w:rsid w:val="00E80C08"/>
    <w:rsid w:val="00E82F48"/>
    <w:rsid w:val="00E92563"/>
    <w:rsid w:val="00E959A8"/>
    <w:rsid w:val="00EA2C3F"/>
    <w:rsid w:val="00EA38CA"/>
    <w:rsid w:val="00EA5F14"/>
    <w:rsid w:val="00EB102D"/>
    <w:rsid w:val="00EB1372"/>
    <w:rsid w:val="00EB27B6"/>
    <w:rsid w:val="00EC42AC"/>
    <w:rsid w:val="00EC719D"/>
    <w:rsid w:val="00ED0A98"/>
    <w:rsid w:val="00ED17A9"/>
    <w:rsid w:val="00ED36CE"/>
    <w:rsid w:val="00ED3D9C"/>
    <w:rsid w:val="00EE4DB1"/>
    <w:rsid w:val="00EE78A9"/>
    <w:rsid w:val="00EF0B5C"/>
    <w:rsid w:val="00EF76E4"/>
    <w:rsid w:val="00EF7D87"/>
    <w:rsid w:val="00F01CAE"/>
    <w:rsid w:val="00F03825"/>
    <w:rsid w:val="00F05810"/>
    <w:rsid w:val="00F06644"/>
    <w:rsid w:val="00F07781"/>
    <w:rsid w:val="00F07A4F"/>
    <w:rsid w:val="00F07F4E"/>
    <w:rsid w:val="00F2617D"/>
    <w:rsid w:val="00F261AC"/>
    <w:rsid w:val="00F26504"/>
    <w:rsid w:val="00F4180A"/>
    <w:rsid w:val="00F41AFD"/>
    <w:rsid w:val="00F4505F"/>
    <w:rsid w:val="00F4508F"/>
    <w:rsid w:val="00F523C7"/>
    <w:rsid w:val="00F54195"/>
    <w:rsid w:val="00F543C5"/>
    <w:rsid w:val="00F63A29"/>
    <w:rsid w:val="00F63DE4"/>
    <w:rsid w:val="00F667D9"/>
    <w:rsid w:val="00F67294"/>
    <w:rsid w:val="00F740D9"/>
    <w:rsid w:val="00F74281"/>
    <w:rsid w:val="00F8228E"/>
    <w:rsid w:val="00F9053A"/>
    <w:rsid w:val="00F91DA5"/>
    <w:rsid w:val="00F93B13"/>
    <w:rsid w:val="00F9610C"/>
    <w:rsid w:val="00FA3D52"/>
    <w:rsid w:val="00FA44CD"/>
    <w:rsid w:val="00FA4598"/>
    <w:rsid w:val="00FA55A7"/>
    <w:rsid w:val="00FB11FA"/>
    <w:rsid w:val="00FB1A66"/>
    <w:rsid w:val="00FB1D51"/>
    <w:rsid w:val="00FB69A1"/>
    <w:rsid w:val="00FC4211"/>
    <w:rsid w:val="00FC55E4"/>
    <w:rsid w:val="00FC7E09"/>
    <w:rsid w:val="00FD3ADF"/>
    <w:rsid w:val="00FE0C85"/>
    <w:rsid w:val="00FE5B44"/>
    <w:rsid w:val="00FE6F17"/>
    <w:rsid w:val="00FF072D"/>
    <w:rsid w:val="00FF5E3E"/>
    <w:rsid w:val="1E6D354A"/>
    <w:rsid w:val="2530AC0B"/>
    <w:rsid w:val="4D519894"/>
    <w:rsid w:val="58F8F64C"/>
    <w:rsid w:val="7526A8E5"/>
    <w:rsid w:val="7FB307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AFFAC"/>
  <w15:chartTrackingRefBased/>
  <w15:docId w15:val="{CFCC6959-DDAF-4C67-9215-2BAD5319F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F2D"/>
    <w:pPr>
      <w:spacing w:after="0" w:line="240" w:lineRule="auto"/>
      <w:jc w:val="both"/>
    </w:pPr>
  </w:style>
  <w:style w:type="paragraph" w:styleId="Heading1">
    <w:name w:val="heading 1"/>
    <w:basedOn w:val="Normal"/>
    <w:next w:val="Normal"/>
    <w:link w:val="Heading1Char"/>
    <w:uiPriority w:val="9"/>
    <w:qFormat/>
    <w:rsid w:val="00FF072D"/>
    <w:pPr>
      <w:shd w:val="clear" w:color="auto" w:fill="008938"/>
      <w:spacing w:after="120" w:line="276" w:lineRule="auto"/>
      <w:outlineLvl w:val="0"/>
    </w:pPr>
    <w:rPr>
      <w:rFonts w:ascii="Calibri" w:eastAsiaTheme="minorEastAsia" w:hAnsi="Calibri" w:cs="Calibri"/>
      <w:b/>
      <w:bCs/>
      <w:caps/>
      <w:color w:val="FFFFFF" w:themeColor="background1"/>
      <w:sz w:val="28"/>
    </w:rPr>
  </w:style>
  <w:style w:type="paragraph" w:styleId="Heading2">
    <w:name w:val="heading 2"/>
    <w:basedOn w:val="Normal"/>
    <w:next w:val="Normal"/>
    <w:link w:val="Heading2Char"/>
    <w:uiPriority w:val="9"/>
    <w:unhideWhenUsed/>
    <w:qFormat/>
    <w:rsid w:val="00FF072D"/>
    <w:pPr>
      <w:spacing w:after="120" w:line="276" w:lineRule="auto"/>
      <w:outlineLvl w:val="1"/>
    </w:pPr>
    <w:rPr>
      <w:rFonts w:ascii="Calibri" w:eastAsiaTheme="minorEastAsia" w:hAnsi="Calibri" w:cs="Calibri"/>
      <w:b/>
      <w:caps/>
      <w:noProof/>
      <w:color w:val="008938"/>
      <w:sz w:val="24"/>
      <w:lang w:eastAsia="en-GB"/>
    </w:rPr>
  </w:style>
  <w:style w:type="paragraph" w:styleId="Heading3">
    <w:name w:val="heading 3"/>
    <w:basedOn w:val="Normal"/>
    <w:next w:val="Normal"/>
    <w:link w:val="Heading3Char"/>
    <w:uiPriority w:val="9"/>
    <w:unhideWhenUsed/>
    <w:qFormat/>
    <w:rsid w:val="00FF072D"/>
    <w:pPr>
      <w:spacing w:before="120" w:after="120" w:line="276" w:lineRule="auto"/>
      <w:outlineLvl w:val="2"/>
    </w:pPr>
    <w:rPr>
      <w:rFonts w:ascii="Calibri" w:eastAsiaTheme="minorEastAsia" w:hAnsi="Calibri" w:cs="Calibri"/>
      <w:caps/>
      <w:color w:val="008938"/>
      <w:spacing w:val="15"/>
    </w:rPr>
  </w:style>
  <w:style w:type="paragraph" w:styleId="Heading4">
    <w:name w:val="heading 4"/>
    <w:basedOn w:val="Normal"/>
    <w:next w:val="Normal"/>
    <w:link w:val="Heading4Char"/>
    <w:uiPriority w:val="9"/>
    <w:unhideWhenUsed/>
    <w:qFormat/>
    <w:rsid w:val="001E705C"/>
    <w:pPr>
      <w:keepNext/>
      <w:keepLines/>
      <w:spacing w:before="40"/>
      <w:outlineLvl w:val="3"/>
    </w:pPr>
    <w:rPr>
      <w:rFonts w:asciiTheme="majorHAnsi" w:eastAsiaTheme="majorEastAsia" w:hAnsiTheme="majorHAnsi" w:cstheme="majorBidi"/>
      <w:i/>
      <w:iCs/>
      <w:color w:val="538135"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72D"/>
    <w:rPr>
      <w:rFonts w:ascii="Calibri" w:eastAsiaTheme="minorEastAsia" w:hAnsi="Calibri" w:cs="Calibri"/>
      <w:b/>
      <w:bCs/>
      <w:caps/>
      <w:color w:val="FFFFFF" w:themeColor="background1"/>
      <w:sz w:val="28"/>
      <w:shd w:val="clear" w:color="auto" w:fill="008938"/>
    </w:rPr>
  </w:style>
  <w:style w:type="character" w:customStyle="1" w:styleId="Heading2Char">
    <w:name w:val="Heading 2 Char"/>
    <w:basedOn w:val="DefaultParagraphFont"/>
    <w:link w:val="Heading2"/>
    <w:uiPriority w:val="9"/>
    <w:rsid w:val="00FF072D"/>
    <w:rPr>
      <w:rFonts w:ascii="Calibri" w:eastAsiaTheme="minorEastAsia" w:hAnsi="Calibri" w:cs="Calibri"/>
      <w:b/>
      <w:caps/>
      <w:noProof/>
      <w:color w:val="008938"/>
      <w:sz w:val="24"/>
      <w:lang w:eastAsia="en-GB"/>
    </w:rPr>
  </w:style>
  <w:style w:type="character" w:customStyle="1" w:styleId="Heading3Char">
    <w:name w:val="Heading 3 Char"/>
    <w:basedOn w:val="DefaultParagraphFont"/>
    <w:link w:val="Heading3"/>
    <w:uiPriority w:val="9"/>
    <w:rsid w:val="00FF072D"/>
    <w:rPr>
      <w:rFonts w:ascii="Calibri" w:eastAsiaTheme="minorEastAsia" w:hAnsi="Calibri" w:cs="Calibri"/>
      <w:caps/>
      <w:color w:val="008938"/>
      <w:spacing w:val="15"/>
    </w:rPr>
  </w:style>
  <w:style w:type="paragraph" w:styleId="Title">
    <w:name w:val="Title"/>
    <w:basedOn w:val="Normal"/>
    <w:next w:val="Normal"/>
    <w:link w:val="TitleChar"/>
    <w:uiPriority w:val="10"/>
    <w:qFormat/>
    <w:rsid w:val="00FF072D"/>
    <w:pPr>
      <w:spacing w:line="276" w:lineRule="auto"/>
      <w:jc w:val="center"/>
    </w:pPr>
    <w:rPr>
      <w:rFonts w:asciiTheme="majorHAnsi" w:eastAsiaTheme="majorEastAsia" w:hAnsiTheme="majorHAnsi" w:cstheme="majorBidi"/>
      <w:caps/>
      <w:color w:val="4472C4" w:themeColor="accent1"/>
      <w:spacing w:val="10"/>
      <w:sz w:val="44"/>
    </w:rPr>
  </w:style>
  <w:style w:type="character" w:customStyle="1" w:styleId="TitleChar">
    <w:name w:val="Title Char"/>
    <w:basedOn w:val="DefaultParagraphFont"/>
    <w:link w:val="Title"/>
    <w:uiPriority w:val="10"/>
    <w:rsid w:val="00FF072D"/>
    <w:rPr>
      <w:rFonts w:asciiTheme="majorHAnsi" w:eastAsiaTheme="majorEastAsia" w:hAnsiTheme="majorHAnsi" w:cstheme="majorBidi"/>
      <w:caps/>
      <w:color w:val="4472C4" w:themeColor="accent1"/>
      <w:spacing w:val="10"/>
      <w:sz w:val="44"/>
    </w:rPr>
  </w:style>
  <w:style w:type="table" w:styleId="TableGrid">
    <w:name w:val="Table Grid"/>
    <w:basedOn w:val="TableNormal"/>
    <w:uiPriority w:val="59"/>
    <w:rsid w:val="00FF072D"/>
    <w:pPr>
      <w:spacing w:before="60" w:after="80" w:line="240" w:lineRule="auto"/>
    </w:pPr>
    <w:rPr>
      <w:rFonts w:eastAsiaTheme="minorEastAsia"/>
      <w:sz w:val="20"/>
      <w:szCs w:val="20"/>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style>
  <w:style w:type="paragraph" w:styleId="NoSpacing">
    <w:name w:val="No Spacing"/>
    <w:link w:val="NoSpacingChar"/>
    <w:uiPriority w:val="1"/>
    <w:qFormat/>
    <w:rsid w:val="00FF072D"/>
    <w:pPr>
      <w:spacing w:after="0" w:line="240" w:lineRule="auto"/>
    </w:pPr>
    <w:rPr>
      <w:rFonts w:eastAsiaTheme="minorEastAsia"/>
      <w:sz w:val="20"/>
      <w:szCs w:val="20"/>
    </w:rPr>
  </w:style>
  <w:style w:type="paragraph" w:styleId="Caption">
    <w:name w:val="caption"/>
    <w:basedOn w:val="Normal"/>
    <w:next w:val="Normal"/>
    <w:uiPriority w:val="35"/>
    <w:unhideWhenUsed/>
    <w:qFormat/>
    <w:rsid w:val="00FF072D"/>
    <w:pPr>
      <w:spacing w:line="276" w:lineRule="auto"/>
    </w:pPr>
    <w:rPr>
      <w:rFonts w:ascii="Calibri" w:eastAsiaTheme="minorEastAsia" w:hAnsi="Calibri" w:cs="Calibri"/>
      <w:bCs/>
      <w:color w:val="008938"/>
      <w:szCs w:val="16"/>
    </w:rPr>
  </w:style>
  <w:style w:type="character" w:customStyle="1" w:styleId="NoSpacingChar">
    <w:name w:val="No Spacing Char"/>
    <w:link w:val="NoSpacing"/>
    <w:uiPriority w:val="1"/>
    <w:rsid w:val="00FF072D"/>
    <w:rPr>
      <w:rFonts w:eastAsiaTheme="minorEastAsia"/>
      <w:sz w:val="20"/>
      <w:szCs w:val="20"/>
    </w:rPr>
  </w:style>
  <w:style w:type="paragraph" w:styleId="ListParagraph">
    <w:name w:val="List Paragraph"/>
    <w:aliases w:val="Bullet 1,Bullet Points,Colorful List - Accent 11,Dot pt,F5 List Paragraph,Indicator Text,L,List Paragraph Char Char Char,List Paragraph1,List Paragraph11,List Paragraph12,MAIN CONTENT,No Spacing1,Normal numbered,Numbered Para 1,OBC Bullet"/>
    <w:basedOn w:val="Normal"/>
    <w:link w:val="ListParagraphChar"/>
    <w:uiPriority w:val="34"/>
    <w:qFormat/>
    <w:rsid w:val="00FF072D"/>
    <w:pPr>
      <w:spacing w:after="120" w:line="276" w:lineRule="auto"/>
      <w:ind w:left="720"/>
      <w:contextualSpacing/>
    </w:pPr>
    <w:rPr>
      <w:rFonts w:ascii="Calibri" w:eastAsiaTheme="minorEastAsia" w:hAnsi="Calibri" w:cs="Calibri"/>
    </w:rPr>
  </w:style>
  <w:style w:type="paragraph" w:styleId="TOCHeading">
    <w:name w:val="TOC Heading"/>
    <w:basedOn w:val="Heading1"/>
    <w:next w:val="Normal"/>
    <w:uiPriority w:val="39"/>
    <w:unhideWhenUsed/>
    <w:qFormat/>
    <w:rsid w:val="00FF072D"/>
    <w:pPr>
      <w:outlineLvl w:val="9"/>
    </w:pPr>
  </w:style>
  <w:style w:type="character" w:styleId="Hyperlink">
    <w:name w:val="Hyperlink"/>
    <w:basedOn w:val="DefaultParagraphFont"/>
    <w:uiPriority w:val="99"/>
    <w:unhideWhenUsed/>
    <w:rsid w:val="00FF072D"/>
    <w:rPr>
      <w:color w:val="013AD9"/>
      <w:u w:val="single"/>
    </w:rPr>
  </w:style>
  <w:style w:type="character" w:customStyle="1" w:styleId="ListParagraphChar">
    <w:name w:val="List Paragraph Char"/>
    <w:aliases w:val="Bullet 1 Char,Bullet Points Char,Colorful List - Accent 11 Char,Dot pt Char,F5 List Paragraph Char,Indicator Text Char,L Char,List Paragraph Char Char Char Char,List Paragraph1 Char,List Paragraph11 Char,List Paragraph12 Char"/>
    <w:basedOn w:val="DefaultParagraphFont"/>
    <w:link w:val="ListParagraph"/>
    <w:uiPriority w:val="34"/>
    <w:qFormat/>
    <w:rsid w:val="00FF072D"/>
    <w:rPr>
      <w:rFonts w:ascii="Calibri" w:eastAsiaTheme="minorEastAsia" w:hAnsi="Calibri" w:cs="Calibri"/>
    </w:rPr>
  </w:style>
  <w:style w:type="character" w:styleId="CommentReference">
    <w:name w:val="annotation reference"/>
    <w:basedOn w:val="DefaultParagraphFont"/>
    <w:uiPriority w:val="99"/>
    <w:semiHidden/>
    <w:unhideWhenUsed/>
    <w:rsid w:val="00FF072D"/>
    <w:rPr>
      <w:sz w:val="16"/>
      <w:szCs w:val="16"/>
    </w:rPr>
  </w:style>
  <w:style w:type="paragraph" w:styleId="CommentText">
    <w:name w:val="annotation text"/>
    <w:basedOn w:val="Normal"/>
    <w:link w:val="CommentTextChar"/>
    <w:uiPriority w:val="99"/>
    <w:unhideWhenUsed/>
    <w:rsid w:val="00FF072D"/>
    <w:rPr>
      <w:rFonts w:ascii="Calibri" w:eastAsiaTheme="minorEastAsia" w:hAnsi="Calibri" w:cs="Calibri"/>
    </w:rPr>
  </w:style>
  <w:style w:type="character" w:customStyle="1" w:styleId="CommentTextChar">
    <w:name w:val="Comment Text Char"/>
    <w:basedOn w:val="DefaultParagraphFont"/>
    <w:link w:val="CommentText"/>
    <w:uiPriority w:val="99"/>
    <w:rsid w:val="00FF072D"/>
    <w:rPr>
      <w:rFonts w:ascii="Calibri" w:eastAsiaTheme="minorEastAsia" w:hAnsi="Calibri" w:cs="Calibri"/>
    </w:rPr>
  </w:style>
  <w:style w:type="paragraph" w:styleId="TOC2">
    <w:name w:val="toc 2"/>
    <w:basedOn w:val="Normal"/>
    <w:next w:val="Normal"/>
    <w:autoRedefine/>
    <w:uiPriority w:val="39"/>
    <w:unhideWhenUsed/>
    <w:rsid w:val="001905FD"/>
    <w:pPr>
      <w:tabs>
        <w:tab w:val="left" w:pos="660"/>
        <w:tab w:val="right" w:leader="dot" w:pos="9628"/>
      </w:tabs>
      <w:spacing w:after="100" w:line="276" w:lineRule="auto"/>
    </w:pPr>
    <w:rPr>
      <w:rFonts w:ascii="Calibri" w:eastAsiaTheme="minorEastAsia" w:hAnsi="Calibri" w:cs="Calibri"/>
    </w:rPr>
  </w:style>
  <w:style w:type="paragraph" w:customStyle="1" w:styleId="Body">
    <w:name w:val="Body"/>
    <w:basedOn w:val="Normal"/>
    <w:link w:val="BodyChar"/>
    <w:qFormat/>
    <w:rsid w:val="00FF072D"/>
    <w:rPr>
      <w:rFonts w:eastAsia="Times New Roman"/>
      <w:b/>
      <w:bCs/>
      <w:color w:val="008000"/>
      <w:sz w:val="28"/>
      <w:szCs w:val="28"/>
      <w:lang w:eastAsia="en-GB"/>
    </w:rPr>
  </w:style>
  <w:style w:type="character" w:customStyle="1" w:styleId="BodyChar">
    <w:name w:val="Body Char"/>
    <w:basedOn w:val="DefaultParagraphFont"/>
    <w:link w:val="Body"/>
    <w:rsid w:val="00FF072D"/>
    <w:rPr>
      <w:rFonts w:eastAsia="Times New Roman"/>
      <w:b/>
      <w:bCs/>
      <w:color w:val="008000"/>
      <w:sz w:val="28"/>
      <w:szCs w:val="28"/>
      <w:lang w:eastAsia="en-GB"/>
    </w:rPr>
  </w:style>
  <w:style w:type="paragraph" w:styleId="FootnoteText">
    <w:name w:val="footnote text"/>
    <w:aliases w:val=" Char1 Char, Char1 Char Char, Char5,Char1 Char,Char1 Char Char,Char5,FOOTNOTES,Footnote text,Fuß,Fußnote,Note de bas de page Car1 Car,Schriftart: 10 pt,Schriftart: 8 pt,Schriftart: 9 pt,Testo nota a piè di pagina Carattere,fn,footnote,o"/>
    <w:basedOn w:val="Normal"/>
    <w:link w:val="FootnoteTextChar"/>
    <w:uiPriority w:val="99"/>
    <w:qFormat/>
    <w:rsid w:val="00FF072D"/>
    <w:rPr>
      <w:rFonts w:eastAsia="MS Mincho" w:cs="Times New Roman"/>
      <w:sz w:val="16"/>
    </w:rPr>
  </w:style>
  <w:style w:type="character" w:customStyle="1" w:styleId="FootnoteTextChar">
    <w:name w:val="Footnote Text Char"/>
    <w:aliases w:val=" Char1 Char Char1, Char1 Char Char Char, Char5 Char,Char1 Char Char1,Char1 Char Char Char,Char5 Char,FOOTNOTES Char,Footnote text Char,Fuß Char,Fußnote Char,Note de bas de page Car1 Car Char,Schriftart: 10 pt Char,fn Char,o Char"/>
    <w:basedOn w:val="DefaultParagraphFont"/>
    <w:link w:val="FootnoteText"/>
    <w:uiPriority w:val="99"/>
    <w:rsid w:val="00FF072D"/>
    <w:rPr>
      <w:rFonts w:eastAsia="MS Mincho" w:cs="Times New Roman"/>
      <w:sz w:val="16"/>
    </w:rPr>
  </w:style>
  <w:style w:type="character" w:styleId="FootnoteReference">
    <w:name w:val="footnote reference"/>
    <w:aliases w:val="BVI fnr,BVI fnr Car Car Char,BVI fnr Car Char,EN Footnote Reference,Exposant 3 Point,FR,Footnote Reference Superscript,Footnote reference number,Footnote symbol,Ref,SUPERS,Times 10 Point,de nota al pie,ftref,note TESI,number,stylish"/>
    <w:basedOn w:val="DefaultParagraphFont"/>
    <w:link w:val="BVIfnrCarCar"/>
    <w:uiPriority w:val="99"/>
    <w:qFormat/>
    <w:rsid w:val="00FF072D"/>
    <w:rPr>
      <w:vertAlign w:val="superscript"/>
    </w:rPr>
  </w:style>
  <w:style w:type="paragraph" w:styleId="Header">
    <w:name w:val="header"/>
    <w:basedOn w:val="Normal"/>
    <w:link w:val="HeaderChar"/>
    <w:uiPriority w:val="99"/>
    <w:unhideWhenUsed/>
    <w:rsid w:val="00FF072D"/>
    <w:pPr>
      <w:tabs>
        <w:tab w:val="center" w:pos="4513"/>
        <w:tab w:val="right" w:pos="9026"/>
      </w:tabs>
    </w:pPr>
    <w:rPr>
      <w:rFonts w:ascii="Calibri" w:eastAsiaTheme="minorEastAsia" w:hAnsi="Calibri" w:cs="Calibri"/>
    </w:rPr>
  </w:style>
  <w:style w:type="character" w:customStyle="1" w:styleId="HeaderChar">
    <w:name w:val="Header Char"/>
    <w:basedOn w:val="DefaultParagraphFont"/>
    <w:link w:val="Header"/>
    <w:uiPriority w:val="99"/>
    <w:rsid w:val="00FF072D"/>
    <w:rPr>
      <w:rFonts w:ascii="Calibri" w:eastAsiaTheme="minorEastAsia" w:hAnsi="Calibri" w:cs="Calibri"/>
    </w:rPr>
  </w:style>
  <w:style w:type="paragraph" w:styleId="TOC1">
    <w:name w:val="toc 1"/>
    <w:basedOn w:val="Normal"/>
    <w:next w:val="Normal"/>
    <w:autoRedefine/>
    <w:uiPriority w:val="39"/>
    <w:unhideWhenUsed/>
    <w:rsid w:val="00FF072D"/>
    <w:pPr>
      <w:spacing w:after="100" w:line="276" w:lineRule="auto"/>
    </w:pPr>
    <w:rPr>
      <w:rFonts w:ascii="Calibri" w:eastAsiaTheme="minorEastAsia" w:hAnsi="Calibri" w:cs="Calibri"/>
    </w:rPr>
  </w:style>
  <w:style w:type="table" w:styleId="PlainTable2">
    <w:name w:val="Plain Table 2"/>
    <w:basedOn w:val="TableNormal"/>
    <w:uiPriority w:val="42"/>
    <w:rsid w:val="00FF072D"/>
    <w:pPr>
      <w:spacing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ableofFigures">
    <w:name w:val="table of figures"/>
    <w:basedOn w:val="Normal"/>
    <w:next w:val="Normal"/>
    <w:uiPriority w:val="99"/>
    <w:unhideWhenUsed/>
    <w:rsid w:val="00FF072D"/>
    <w:pPr>
      <w:spacing w:line="276" w:lineRule="auto"/>
    </w:pPr>
    <w:rPr>
      <w:rFonts w:ascii="Calibri" w:eastAsiaTheme="minorEastAsia" w:hAnsi="Calibri" w:cs="Calibri"/>
    </w:rPr>
  </w:style>
  <w:style w:type="paragraph" w:customStyle="1" w:styleId="Table">
    <w:name w:val="Table"/>
    <w:basedOn w:val="Normal"/>
    <w:link w:val="TableChar"/>
    <w:qFormat/>
    <w:rsid w:val="00FF072D"/>
    <w:pPr>
      <w:spacing w:before="60"/>
    </w:pPr>
    <w:rPr>
      <w:rFonts w:eastAsiaTheme="minorEastAsia"/>
      <w:noProof/>
      <w:sz w:val="20"/>
      <w:szCs w:val="20"/>
    </w:rPr>
  </w:style>
  <w:style w:type="character" w:customStyle="1" w:styleId="TableChar">
    <w:name w:val="Table Char"/>
    <w:basedOn w:val="DefaultParagraphFont"/>
    <w:link w:val="Table"/>
    <w:rsid w:val="00FF072D"/>
    <w:rPr>
      <w:rFonts w:eastAsiaTheme="minorEastAsia"/>
      <w:noProof/>
      <w:sz w:val="20"/>
      <w:szCs w:val="20"/>
    </w:rPr>
  </w:style>
  <w:style w:type="paragraph" w:styleId="BalloonText">
    <w:name w:val="Balloon Text"/>
    <w:basedOn w:val="Normal"/>
    <w:link w:val="BalloonTextChar"/>
    <w:uiPriority w:val="99"/>
    <w:semiHidden/>
    <w:unhideWhenUsed/>
    <w:rsid w:val="00FF07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72D"/>
    <w:rPr>
      <w:rFonts w:ascii="Segoe UI" w:hAnsi="Segoe UI" w:cs="Segoe UI"/>
      <w:sz w:val="18"/>
      <w:szCs w:val="18"/>
    </w:rPr>
  </w:style>
  <w:style w:type="paragraph" w:styleId="Footer">
    <w:name w:val="footer"/>
    <w:basedOn w:val="Normal"/>
    <w:link w:val="FooterChar"/>
    <w:uiPriority w:val="99"/>
    <w:unhideWhenUsed/>
    <w:rsid w:val="00FF072D"/>
    <w:pPr>
      <w:tabs>
        <w:tab w:val="center" w:pos="4513"/>
        <w:tab w:val="right" w:pos="9026"/>
      </w:tabs>
    </w:pPr>
  </w:style>
  <w:style w:type="character" w:customStyle="1" w:styleId="FooterChar">
    <w:name w:val="Footer Char"/>
    <w:basedOn w:val="DefaultParagraphFont"/>
    <w:link w:val="Footer"/>
    <w:uiPriority w:val="99"/>
    <w:rsid w:val="00FF072D"/>
  </w:style>
  <w:style w:type="paragraph" w:customStyle="1" w:styleId="BVIfnrCarCar">
    <w:name w:val="BVI fnr Car Car"/>
    <w:aliases w:val="BVI fnr Car,BVI fnr Car Car Car Car"/>
    <w:basedOn w:val="Normal"/>
    <w:link w:val="FootnoteReference"/>
    <w:autoRedefine/>
    <w:uiPriority w:val="99"/>
    <w:rsid w:val="009442BA"/>
    <w:pPr>
      <w:spacing w:after="160" w:line="240" w:lineRule="exact"/>
    </w:pPr>
    <w:rPr>
      <w:vertAlign w:val="superscript"/>
    </w:rPr>
  </w:style>
  <w:style w:type="character" w:styleId="FollowedHyperlink">
    <w:name w:val="FollowedHyperlink"/>
    <w:basedOn w:val="DefaultParagraphFont"/>
    <w:uiPriority w:val="99"/>
    <w:semiHidden/>
    <w:unhideWhenUsed/>
    <w:rsid w:val="009442BA"/>
    <w:rPr>
      <w:color w:val="954F72" w:themeColor="followedHyperlink"/>
      <w:u w:val="single"/>
    </w:rPr>
  </w:style>
  <w:style w:type="paragraph" w:styleId="BodyText">
    <w:name w:val="Body Text"/>
    <w:basedOn w:val="Normal"/>
    <w:link w:val="BodyTextChar"/>
    <w:uiPriority w:val="99"/>
    <w:unhideWhenUsed/>
    <w:rsid w:val="004E039B"/>
    <w:pPr>
      <w:spacing w:after="160" w:line="259" w:lineRule="auto"/>
      <w:jc w:val="left"/>
    </w:pPr>
    <w:rPr>
      <w:i/>
      <w:iCs/>
    </w:rPr>
  </w:style>
  <w:style w:type="character" w:customStyle="1" w:styleId="BodyTextChar">
    <w:name w:val="Body Text Char"/>
    <w:basedOn w:val="DefaultParagraphFont"/>
    <w:link w:val="BodyText"/>
    <w:uiPriority w:val="99"/>
    <w:rsid w:val="004E039B"/>
    <w:rPr>
      <w:i/>
      <w:iCs/>
    </w:rPr>
  </w:style>
  <w:style w:type="paragraph" w:styleId="CommentSubject">
    <w:name w:val="annotation subject"/>
    <w:basedOn w:val="CommentText"/>
    <w:next w:val="CommentText"/>
    <w:link w:val="CommentSubjectChar"/>
    <w:uiPriority w:val="99"/>
    <w:semiHidden/>
    <w:unhideWhenUsed/>
    <w:rsid w:val="005206DD"/>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5206DD"/>
    <w:rPr>
      <w:rFonts w:ascii="Calibri" w:eastAsiaTheme="minorEastAsia" w:hAnsi="Calibri" w:cs="Calibri"/>
      <w:b/>
      <w:bCs/>
      <w:sz w:val="20"/>
      <w:szCs w:val="20"/>
    </w:rPr>
  </w:style>
  <w:style w:type="character" w:customStyle="1" w:styleId="Heading4Char">
    <w:name w:val="Heading 4 Char"/>
    <w:basedOn w:val="DefaultParagraphFont"/>
    <w:link w:val="Heading4"/>
    <w:uiPriority w:val="9"/>
    <w:rsid w:val="001E705C"/>
    <w:rPr>
      <w:rFonts w:asciiTheme="majorHAnsi" w:eastAsiaTheme="majorEastAsia" w:hAnsiTheme="majorHAnsi" w:cstheme="majorBidi"/>
      <w:i/>
      <w:iCs/>
      <w:color w:val="538135" w:themeColor="accent6" w:themeShade="BF"/>
    </w:rPr>
  </w:style>
  <w:style w:type="table" w:customStyle="1" w:styleId="TableGrid1">
    <w:name w:val="Table Grid1"/>
    <w:basedOn w:val="TableNormal"/>
    <w:next w:val="TableGrid"/>
    <w:uiPriority w:val="39"/>
    <w:rsid w:val="00CC7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C083F"/>
    <w:rPr>
      <w:rFonts w:ascii="Times New Roman" w:hAnsi="Times New Roman" w:cs="Times New Roman" w:hint="default"/>
    </w:rPr>
  </w:style>
  <w:style w:type="character" w:styleId="SubtleEmphasis">
    <w:name w:val="Subtle Emphasis"/>
    <w:basedOn w:val="DefaultParagraphFont"/>
    <w:uiPriority w:val="19"/>
    <w:qFormat/>
    <w:rsid w:val="00C9375D"/>
    <w:rPr>
      <w:i/>
      <w:iCs/>
      <w:color w:val="404040" w:themeColor="text1" w:themeTint="BF"/>
    </w:rPr>
  </w:style>
  <w:style w:type="paragraph" w:customStyle="1" w:styleId="Default">
    <w:name w:val="Default"/>
    <w:rsid w:val="00DD5381"/>
    <w:pPr>
      <w:autoSpaceDE w:val="0"/>
      <w:autoSpaceDN w:val="0"/>
      <w:adjustRightInd w:val="0"/>
      <w:spacing w:after="0" w:line="240" w:lineRule="auto"/>
    </w:pPr>
    <w:rPr>
      <w:rFonts w:ascii="Arial" w:hAnsi="Arial" w:cs="Arial"/>
      <w:color w:val="000000"/>
      <w:sz w:val="24"/>
      <w:szCs w:val="24"/>
    </w:rPr>
  </w:style>
  <w:style w:type="paragraph" w:styleId="BodyText2">
    <w:name w:val="Body Text 2"/>
    <w:basedOn w:val="Normal"/>
    <w:link w:val="BodyText2Char"/>
    <w:uiPriority w:val="99"/>
    <w:unhideWhenUsed/>
    <w:rsid w:val="00DD5381"/>
    <w:pPr>
      <w:spacing w:after="120" w:line="480" w:lineRule="auto"/>
    </w:pPr>
  </w:style>
  <w:style w:type="character" w:customStyle="1" w:styleId="BodyText2Char">
    <w:name w:val="Body Text 2 Char"/>
    <w:basedOn w:val="DefaultParagraphFont"/>
    <w:link w:val="BodyText2"/>
    <w:uiPriority w:val="99"/>
    <w:rsid w:val="00DD5381"/>
  </w:style>
  <w:style w:type="paragraph" w:styleId="BodyTextIndent">
    <w:name w:val="Body Text Indent"/>
    <w:basedOn w:val="Normal"/>
    <w:link w:val="BodyTextIndentChar"/>
    <w:uiPriority w:val="99"/>
    <w:unhideWhenUsed/>
    <w:rsid w:val="001911E1"/>
    <w:pPr>
      <w:spacing w:after="120" w:line="276" w:lineRule="auto"/>
      <w:ind w:left="283"/>
    </w:pPr>
    <w:rPr>
      <w:rFonts w:ascii="Calibri" w:eastAsia="Calibri" w:hAnsi="Calibri" w:cs="Times New Roman"/>
      <w:lang w:eastAsia="en-GB"/>
    </w:rPr>
  </w:style>
  <w:style w:type="character" w:customStyle="1" w:styleId="BodyTextIndentChar">
    <w:name w:val="Body Text Indent Char"/>
    <w:basedOn w:val="DefaultParagraphFont"/>
    <w:link w:val="BodyTextIndent"/>
    <w:uiPriority w:val="99"/>
    <w:rsid w:val="001911E1"/>
    <w:rPr>
      <w:rFonts w:ascii="Calibri" w:eastAsia="Calibri" w:hAnsi="Calibri" w:cs="Times New Roman"/>
      <w:lang w:eastAsia="en-GB"/>
    </w:rPr>
  </w:style>
  <w:style w:type="paragraph" w:styleId="NormalWeb">
    <w:name w:val="Normal (Web)"/>
    <w:basedOn w:val="Normal"/>
    <w:uiPriority w:val="99"/>
    <w:unhideWhenUsed/>
    <w:rsid w:val="00FC7E09"/>
    <w:pPr>
      <w:spacing w:before="100" w:beforeAutospacing="1" w:after="100" w:afterAutospacing="1"/>
      <w:jc w:val="left"/>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0020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802269"/>
    <w:pPr>
      <w:spacing w:after="0" w:line="240" w:lineRule="auto"/>
    </w:pPr>
  </w:style>
  <w:style w:type="character" w:styleId="Strong">
    <w:name w:val="Strong"/>
    <w:basedOn w:val="DefaultParagraphFont"/>
    <w:uiPriority w:val="22"/>
    <w:qFormat/>
    <w:rsid w:val="001934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b:Source>
    <b:Tag>Uni</b:Tag>
    <b:SourceType>InternetSite</b:SourceType>
    <b:Guid>{355006A2-0F79-4421-BF47-990630DB52E6}</b:Guid>
    <b:Title>United Nations: Sustainable Development Goal 14: Life Below Water</b:Title>
    <b:URL>https://www.un.org/sustainabledevelopment/oceans/#:~:text=The%20ocean%20drives%20global%20systems,and%20regulated%20by%20the%20sea.&amp;text=Saving%20our%20ocean%20must%20remain%20a%20priority.alert(document.%20lastModified)</b:URL>
    <b:RefOrder>1</b:RefOrder>
  </b:Source>
  <b:Source>
    <b:Tag>Glo</b:Tag>
    <b:SourceType>InternetSite</b:SourceType>
    <b:Guid>{0B6D39B8-7C7B-4D12-92B9-1D0706A58F6D}</b:Guid>
    <b:Title>Global Ocean Accounts Partnership</b:Title>
    <b:InternetSiteTitle>Global Ocean Accounts Partnership</b:InternetSiteTitle>
    <b:URL>https://www.oceanaccounts.org/about-the-global-ocean-accounts-partnership/</b:URL>
    <b:RefOrder>2</b:RefOrder>
  </b:Source>
  <b:Source>
    <b:Tag>The</b:Tag>
    <b:SourceType>InternetSite</b:SourceType>
    <b:Guid>{13AD5482-5B91-4E09-8046-CA54C49B6718}</b:Guid>
    <b:Title>The 2018 annual economic report on the EU blue economy</b:Title>
    <b:InternetSiteTitle>Publications Office of the EU</b:InternetSiteTitle>
    <b:URL>https://op.europa.eu/en/publication-detail/-/publication/79299d10-8a35-11e8-ac6a-01aa75ed71a1</b:URL>
    <b:RefOrder>3</b:RefOrder>
  </b:Source>
  <b:Source>
    <b:Tag>Nat</b:Tag>
    <b:SourceType>InternetSite</b:SourceType>
    <b:Guid>{6C65E197-48E6-47D2-84B6-47B1AB1BACD9}</b:Guid>
    <b:Title>National Accounting for the Ocean and Ocean Economy</b:Title>
    <b:InternetSiteTitle>Ocean Panel</b:InternetSiteTitle>
    <b:URL>https://oceanpanel.org/sites/default/files/2020-08/National%20Accounting%20for%20the%20Ocean%20Final%20Full%20Paper.pdf</b:URL>
    <b:RefOrder>4</b:RefOrder>
  </b:Source>
  <b:Source>
    <b:Tag>Sys</b:Tag>
    <b:SourceType>InternetSite</b:SourceType>
    <b:Guid>{E15DEF2F-5990-4CB6-AD3F-8B30EA6E0FC3}</b:Guid>
    <b:Title>System of Environmental Economic Acocunting</b:Title>
    <b:InternetSiteTitle>System of Environmental Economic Acocunting</b:InternetSiteTitle>
    <b:URL>https://seea.un.org/content/frequently-asked-questions#What%20is%20natural%20capital?</b:URL>
    <b:RefOrder>5</b:RefOrder>
  </b:Source>
  <b:Source>
    <b:Tag>WAV</b:Tag>
    <b:SourceType>InternetSite</b:SourceType>
    <b:Guid>{0B3925E1-12BB-419D-A49C-B52B5B6AEA67}</b:Guid>
    <b:Title>WAVES: Natural capital accounting: providing information for poverty reduction</b:Title>
    <b:URL>https://www.wavespartnership.org/sites/waves/files/kc/WAVES-nca-poverty-5.pdf</b:URL>
    <b:RefOrder>6</b:RefOrder>
  </b:Source>
  <b:Source>
    <b:Tag>Fen20</b:Tag>
    <b:SourceType>Report</b:SourceType>
    <b:Guid>{B9CFD554-9B1F-4618-9964-35ECD1145C2C}</b:Guid>
    <b:Title>National Accounting for the Ocean and Ocean Economy</b:Title>
    <b:Year>2020</b:Year>
    <b:Author>
      <b:Author>
        <b:NameList>
          <b:Person>
            <b:Last>Fenichel</b:Last>
            <b:First>E.P</b:First>
          </b:Person>
          <b:Person>
            <b:Last>Milligan</b:Last>
            <b:First>B</b:First>
          </b:Person>
          <b:Person>
            <b:Last>Porras</b:Last>
            <b:First>I</b:First>
          </b:Person>
        </b:NameList>
      </b:Author>
    </b:Author>
    <b:RefOrder>7</b:RefOrder>
  </b:Source>
  <b:Source>
    <b:Tag>AGr</b:Tag>
    <b:SourceType>InternetSite</b:SourceType>
    <b:Guid>{2734F1A3-A449-4084-A999-1CF41CB9BFB1}</b:Guid>
    <b:Title>A Green Future: Our 25 Year Plan to Improve the Environment</b:Title>
    <b:URL>https://assets.publishing.service.gov.uk/government/uploads/system/uploads/attachment_data/file/693158/25-year-environment-plan.pdf</b:URL>
    <b:RefOrder>8</b:RefOrder>
  </b:Source>
  <b:Source>
    <b:Tag>UKR</b:Tag>
    <b:SourceType>InternetSite</b:SourceType>
    <b:Guid>{9CE55B79-E3F3-40AE-830D-7AA9FFF33157}</b:Guid>
    <b:Title>UK Research and Development Roadmap</b:Title>
    <b:URL>https://www.gov.uk/government/publications/uk-research-and-development-roadmap/uk-research-and-development-roadmap#being-at-the-forefront-of-global-collaboration</b:URL>
    <b:RefOrder>9</b:RefOrder>
  </b:Source>
  <b:Source>
    <b:Tag>Tai18</b:Tag>
    <b:SourceType>Report</b:SourceType>
    <b:Guid>{5B62970B-ED40-431D-877D-06226572B5B4}</b:Guid>
    <b:Title>Mangrove blue carbon strategies for climate change mitigation are most effective at the national scale</b:Title>
    <b:Year>2018</b:Year>
    <b:Author>
      <b:Author>
        <b:NameList>
          <b:Person>
            <b:Last>Taillardat</b:Last>
            <b:First>P</b:First>
          </b:Person>
          <b:Person>
            <b:Last>Friess</b:Last>
            <b:First>D.A</b:First>
          </b:Person>
          <b:Person>
            <b:Last>Lupascu</b:Last>
            <b:First>M</b:First>
          </b:Person>
        </b:NameList>
      </b:Author>
    </b:Author>
    <b:RefOrder>10</b:RefOrder>
  </b:Source>
  <b:Source>
    <b:Tag>The1</b:Tag>
    <b:SourceType>InternetSite</b:SourceType>
    <b:Guid>{C946BE20-A7F0-4B94-B0A4-214976486AE3}</b:Guid>
    <b:Title>The Economics of Biodiversity: The Dasgupta Review</b:Title>
    <b:URL>https://assets.publishing.service.gov.uk/government/uploads/system/uploads/attachment_data/file/957629/Dasgupta_Review_-_Headline_Messages.pdf</b:URL>
    <b:RefOrder>11</b:RefOrder>
  </b:Source>
  <b:Source>
    <b:Tag>Int</b:Tag>
    <b:SourceType>InternetSite</b:SourceType>
    <b:Guid>{7167957F-7E8F-4A38-8392-6C6A0369B13C}</b:Guid>
    <b:Title>International Development (Gender Equality) Act 2014</b:Title>
    <b:URL>https://www.legislation.gov.uk/ukpga/2014/9/pdfs/ukpga_20140009_en.pdf</b:URL>
    <b:RefOrder>12</b:RefOrder>
  </b:Source>
  <b:Source>
    <b:Tag>Wom</b:Tag>
    <b:SourceType>InternetSite</b:SourceType>
    <b:Guid>{56D8A2D2-F973-422C-BA03-3CFA68BB7191}</b:Guid>
    <b:Title>Women and the Sustainable Development Goals</b:Title>
    <b:URL>https://www.unwomen.org/en/news/in-focus/women-and-the-sdgs/sdg-14-life-below-water</b:URL>
    <b:RefOrder>13</b:RefOrder>
  </b:Source>
  <b:Source>
    <b:Tag>Sus</b:Tag>
    <b:SourceType>InternetSite</b:SourceType>
    <b:Guid>{E2629A3D-1E8E-4699-A96B-A50383A75AD9}</b:Guid>
    <b:Title>Sustainable Ocean for All: Harnessing the Benefits of Sustainable Ocean Economies for Developing Countries</b:Title>
    <b:URL>https://www.oecd-ilibrary.org/sites/bede6513-en/1/2/6/index.html?itemId=/content/publication/bede6513-en&amp;_csp_=b7545bd11087d48c1bbc2341619b3830&amp;itemIGO=oecd&amp;itemContentType=book</b:URL>
    <b:RefOrder>14</b:RefOrder>
  </b:Source>
  <b:Source>
    <b:Tag>Sus1</b:Tag>
    <b:SourceType>InternetSite</b:SourceType>
    <b:Guid>{BD0957A0-AE10-4D42-95E0-7248785B59CA}</b:Guid>
    <b:Title>Sustainable Natural Capital</b:Title>
    <b:URL>https://www.unep.org/regions/asia-and-pacific/regional-initiatives/supporting-resource-efficiency/sustainable-natural</b:URL>
    <b:RefOrder>15</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Label xmlns="662745e8-e224-48e8-a2e3-254862b8c2f5" xsi:nil="true"/>
    <TaxCatchAll xmlns="662745e8-e224-48e8-a2e3-254862b8c2f5">
      <Value>6</Value>
      <Value>10</Value>
      <Value>9</Value>
      <Value>8</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International_Blue_Finance</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Marine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lcf76f155ced4ddcb4097134ff3c332f xmlns="b13ba871-742c-4918-997e-010f5a8d916a">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3058C510DC0EC04B89C7292E1DAEB953" ma:contentTypeVersion="22" ma:contentTypeDescription="Create a new document." ma:contentTypeScope="" ma:versionID="c9e41edb042799611ca3cff98b39adf8">
  <xsd:schema xmlns:xsd="http://www.w3.org/2001/XMLSchema" xmlns:xs="http://www.w3.org/2001/XMLSchema" xmlns:p="http://schemas.microsoft.com/office/2006/metadata/properties" xmlns:ns2="662745e8-e224-48e8-a2e3-254862b8c2f5" xmlns:ns3="b13ba871-742c-4918-997e-010f5a8d916a" xmlns:ns4="01f5ea41-7e48-4e68-91b3-675ca7359689" targetNamespace="http://schemas.microsoft.com/office/2006/metadata/properties" ma:root="true" ma:fieldsID="ef958c3e6a48ea3be081895f385440c5" ns2:_="" ns3:_="" ns4:_="">
    <xsd:import namespace="662745e8-e224-48e8-a2e3-254862b8c2f5"/>
    <xsd:import namespace="b13ba871-742c-4918-997e-010f5a8d916a"/>
    <xsd:import namespace="01f5ea41-7e48-4e68-91b3-675ca7359689"/>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3:lcf76f155ced4ddcb4097134ff3c332f"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1430912-0a6c-449f-b02c-9cd993c0bbb3}" ma:internalName="TaxCatchAll" ma:showField="CatchAllData" ma:web="01f5ea41-7e48-4e68-91b3-675ca735968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1430912-0a6c-449f-b02c-9cd993c0bbb3}" ma:internalName="TaxCatchAllLabel" ma:readOnly="true" ma:showField="CatchAllDataLabel" ma:web="01f5ea41-7e48-4e68-91b3-675ca7359689">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Marine" ma:internalName="Team">
      <xsd:simpleType>
        <xsd:restriction base="dms:Text"/>
      </xsd:simpleType>
    </xsd:element>
    <xsd:element name="Topic" ma:index="20" nillable="true" ma:displayName="Topic" ma:default="International_Blue_Finance"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3ba871-742c-4918-997e-010f5a8d916a"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38" nillable="true" ma:displayName="MediaLengthInSeconds" ma:hidden="true" ma:internalName="MediaLengthInSeconds" ma:readOnly="true">
      <xsd:simpleType>
        <xsd:restriction base="dms:Unknown"/>
      </xsd:simpleType>
    </xsd:element>
    <xsd:element name="MediaServiceLocation" ma:index="39" nillable="true" ma:displayName="Location" ma:internalName="MediaServiceLocation" ma:readOnly="true">
      <xsd:simpleType>
        <xsd:restriction base="dms:Text"/>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f5ea41-7e48-4e68-91b3-675ca7359689"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E5DE87-CF7E-42A0-94C5-B63F758E3F4B}">
  <ds:schemaRefs>
    <ds:schemaRef ds:uri="Microsoft.SharePoint.Taxonomy.ContentTypeSync"/>
  </ds:schemaRefs>
</ds:datastoreItem>
</file>

<file path=customXml/itemProps2.xml><?xml version="1.0" encoding="utf-8"?>
<ds:datastoreItem xmlns:ds="http://schemas.openxmlformats.org/officeDocument/2006/customXml" ds:itemID="{1008DB2F-D712-4BF5-AE2C-7AC31A2623A4}">
  <ds:schemaRefs>
    <ds:schemaRef ds:uri="http://schemas.openxmlformats.org/officeDocument/2006/bibliography"/>
  </ds:schemaRefs>
</ds:datastoreItem>
</file>

<file path=customXml/itemProps3.xml><?xml version="1.0" encoding="utf-8"?>
<ds:datastoreItem xmlns:ds="http://schemas.openxmlformats.org/officeDocument/2006/customXml" ds:itemID="{24AF2289-3CA7-46F2-851D-C4D6422C3D26}">
  <ds:schemaRefs>
    <ds:schemaRef ds:uri="http://schemas.microsoft.com/sharepoint/v3/contenttype/forms"/>
  </ds:schemaRefs>
</ds:datastoreItem>
</file>

<file path=customXml/itemProps4.xml><?xml version="1.0" encoding="utf-8"?>
<ds:datastoreItem xmlns:ds="http://schemas.openxmlformats.org/officeDocument/2006/customXml" ds:itemID="{7A90C080-9D60-4D65-89D0-95BF4EED62B2}">
  <ds:schemaRefs>
    <ds:schemaRef ds:uri="http://schemas.microsoft.com/office/2006/metadata/properties"/>
    <ds:schemaRef ds:uri="http://schemas.microsoft.com/office/infopath/2007/PartnerControls"/>
    <ds:schemaRef ds:uri="662745e8-e224-48e8-a2e3-254862b8c2f5"/>
    <ds:schemaRef ds:uri="b13ba871-742c-4918-997e-010f5a8d916a"/>
  </ds:schemaRefs>
</ds:datastoreItem>
</file>

<file path=customXml/itemProps5.xml><?xml version="1.0" encoding="utf-8"?>
<ds:datastoreItem xmlns:ds="http://schemas.openxmlformats.org/officeDocument/2006/customXml" ds:itemID="{F44A25B7-96F1-4EE2-A8D9-A3DA1D485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b13ba871-742c-4918-997e-010f5a8d916a"/>
    <ds:schemaRef ds:uri="01f5ea41-7e48-4e68-91b3-675ca73596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51</Pages>
  <Words>17898</Words>
  <Characters>102020</Characters>
  <Application>Microsoft Office Word</Application>
  <DocSecurity>0</DocSecurity>
  <Lines>850</Lines>
  <Paragraphs>239</Paragraphs>
  <ScaleCrop>false</ScaleCrop>
  <Company/>
  <LinksUpToDate>false</LinksUpToDate>
  <CharactersWithSpaces>119679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OCEAN ACCOUNTS PARTNERSHIP</dc:title>
  <dc:creator>Inacio, Pamela</dc:creator>
  <cp:lastModifiedBy>Jenner, Christopher</cp:lastModifiedBy>
  <cp:revision>9</cp:revision>
  <dcterms:created xsi:type="dcterms:W3CDTF">2024-08-02T11:48:00Z</dcterms:created>
  <dcterms:modified xsi:type="dcterms:W3CDTF">2024-08-02T11:55:00Z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0x010100A5BF1C78D9F64B679A5EBDE1C6598EBC01003058C510DC0EC04B89C7292E1DAEB953</vt:lpwstr>
  </property>
  <property fmtid="{D5CDD505-2E9C-101B-9397-08002B2CF9AE}" pid="3" name="Directorate">
    <vt:lpwstr/>
  </property>
  <property fmtid="{D5CDD505-2E9C-101B-9397-08002B2CF9AE}" pid="4" name="LINKTEK-CHUNK-1">
    <vt:lpwstr>010021{"F":2,"I":"72D2-410A-1C8D-07AF"}</vt:lpwstr>
  </property>
  <property fmtid="{D5CDD505-2E9C-101B-9397-08002B2CF9AE}" pid="5" name="SecurityClassification">
    <vt:lpwstr/>
  </property>
  <property fmtid="{D5CDD505-2E9C-101B-9397-08002B2CF9AE}" pid="6" name="SubjectArea">
    <vt:lpwstr/>
  </property>
  <property fmtid="{D5CDD505-2E9C-101B-9397-08002B2CF9AE}" pid="7" name="xd_Signature">
    <vt:bool>false</vt:bool>
  </property>
  <property fmtid="{D5CDD505-2E9C-101B-9397-08002B2CF9AE}" pid="8" name="xd_ProgID">
    <vt:lpwstr/>
  </property>
  <property fmtid="{D5CDD505-2E9C-101B-9397-08002B2CF9AE}" pid="9" name="cx_originalversion">
    <vt:lpwstr>0.13</vt:lpwstr>
  </property>
  <property fmtid="{D5CDD505-2E9C-101B-9397-08002B2CF9AE}" pid="10" name="TemplateUrl">
    <vt:lpwstr/>
  </property>
  <property fmtid="{D5CDD505-2E9C-101B-9397-08002B2CF9AE}" pid="11" name="MigrationSource">
    <vt:lpwstr/>
  </property>
  <property fmtid="{D5CDD505-2E9C-101B-9397-08002B2CF9AE}" pid="12" name="CX_RelocationTimestamp">
    <vt:lpwstr>2021-07-22T09:17:24Z</vt:lpwstr>
  </property>
  <property fmtid="{D5CDD505-2E9C-101B-9397-08002B2CF9AE}" pid="13" name="CX_RelocationUser">
    <vt:lpwstr>Sargent, Kathy (DEFRA)</vt:lpwstr>
  </property>
  <property fmtid="{D5CDD505-2E9C-101B-9397-08002B2CF9AE}" pid="14" name="CX_RelocationOperation">
    <vt:lpwstr>Copy</vt:lpwstr>
  </property>
  <property fmtid="{D5CDD505-2E9C-101B-9397-08002B2CF9AE}" pid="15" name="InformationType">
    <vt:lpwstr/>
  </property>
  <property fmtid="{D5CDD505-2E9C-101B-9397-08002B2CF9AE}" pid="16" name="HOFrom">
    <vt:lpwstr/>
  </property>
  <property fmtid="{D5CDD505-2E9C-101B-9397-08002B2CF9AE}" pid="17" name="Distribution">
    <vt:lpwstr>9;#Internal Core Defra|836ac8df-3ab9-4c95-a1f0-07f825804935</vt:lpwstr>
  </property>
  <property fmtid="{D5CDD505-2E9C-101B-9397-08002B2CF9AE}" pid="18" name="HOCopyrightLevel">
    <vt:lpwstr>7;#Crown|69589897-2828-4761-976e-717fd8e631c9</vt:lpwstr>
  </property>
  <property fmtid="{D5CDD505-2E9C-101B-9397-08002B2CF9AE}" pid="19" name="HOGovernmentSecurityClassification">
    <vt:lpwstr>6;#Official|14c80daa-741b-422c-9722-f71693c9ede4</vt:lpwstr>
  </property>
  <property fmtid="{D5CDD505-2E9C-101B-9397-08002B2CF9AE}" pid="20" name="HOSiteType">
    <vt:lpwstr>10;#Team|ff0485df-0575-416f-802f-e999165821b7</vt:lpwstr>
  </property>
  <property fmtid="{D5CDD505-2E9C-101B-9397-08002B2CF9AE}" pid="21" name="OrganisationalUnit">
    <vt:lpwstr>8;#Core Defra|026223dd-2e56-4615-868d-7c5bfd566810</vt:lpwstr>
  </property>
  <property fmtid="{D5CDD505-2E9C-101B-9397-08002B2CF9AE}" pid="22" name="HOCC">
    <vt:lpwstr/>
  </property>
  <property fmtid="{D5CDD505-2E9C-101B-9397-08002B2CF9AE}" pid="23" name="HOTo">
    <vt:lpwstr/>
  </property>
  <property fmtid="{D5CDD505-2E9C-101B-9397-08002B2CF9AE}" pid="24" name="HOSubject">
    <vt:lpwstr/>
  </property>
  <property fmtid="{D5CDD505-2E9C-101B-9397-08002B2CF9AE}" pid="25" name="MediaServiceImageTags">
    <vt:lpwstr/>
  </property>
</Properties>
</file>